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5804" w:rsidRDefault="00F85804" w:rsidP="00BC661B"/>
    <w:p w:rsidR="00867C50" w:rsidRDefault="00867C50" w:rsidP="00BC661B"/>
    <w:p w:rsidR="00867C50" w:rsidRDefault="00867C50" w:rsidP="00BC661B"/>
    <w:p w:rsidR="00867C50" w:rsidRDefault="00867C50" w:rsidP="00BC661B"/>
    <w:p w:rsidR="00867C50" w:rsidRDefault="00867C50" w:rsidP="00BC661B"/>
    <w:p w:rsidR="00867C50" w:rsidRDefault="00867C50" w:rsidP="00BC661B"/>
    <w:p w:rsidR="00867C50" w:rsidRDefault="00867C50" w:rsidP="00BC661B"/>
    <w:p w:rsidR="00867C50" w:rsidRDefault="00867C50" w:rsidP="00BC661B"/>
    <w:p w:rsidR="00867C50" w:rsidRDefault="00E4630E" w:rsidP="00157A0B">
      <w:pPr>
        <w:pStyle w:val="Title"/>
      </w:pPr>
      <w:r>
        <w:t>Financial Procedure</w:t>
      </w:r>
      <w:r w:rsidR="0043661D">
        <w:t>s</w:t>
      </w:r>
      <w:r w:rsidR="00B72728">
        <w:t xml:space="preserve"> of t</w:t>
      </w:r>
      <w:r w:rsidR="00157A0B">
        <w:t xml:space="preserve">he </w:t>
      </w:r>
      <w:r w:rsidR="005942D0" w:rsidRPr="005942D0">
        <w:rPr>
          <w:color w:val="BFBFBF" w:themeColor="background1" w:themeShade="BF"/>
        </w:rPr>
        <w:t xml:space="preserve">&lt;&lt;insert name&gt;&gt; </w:t>
      </w:r>
    </w:p>
    <w:p w:rsidR="00157A0B" w:rsidRDefault="00157A0B" w:rsidP="002B072F">
      <w:pPr>
        <w:pStyle w:val="ListParagraph"/>
        <w:ind w:left="360"/>
      </w:pPr>
    </w:p>
    <w:p w:rsidR="00157A0B" w:rsidRDefault="00157A0B" w:rsidP="002B072F">
      <w:pPr>
        <w:pStyle w:val="ListParagraph"/>
        <w:ind w:left="360"/>
      </w:pPr>
    </w:p>
    <w:p w:rsidR="002B072F" w:rsidRDefault="002B072F" w:rsidP="00157A0B">
      <w:pPr>
        <w:pStyle w:val="Heading1"/>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B072F" w:rsidRDefault="002B072F" w:rsidP="002B072F">
      <w:pPr>
        <w:pStyle w:val="ListParagraph"/>
        <w:ind w:left="360"/>
      </w:pPr>
    </w:p>
    <w:p w:rsidR="002A3FB0" w:rsidRDefault="005942D0" w:rsidP="002A3FB0">
      <w:pPr>
        <w:pStyle w:val="Heading1"/>
      </w:pPr>
      <w:bookmarkStart w:id="0" w:name="_Toc340748728"/>
      <w:bookmarkStart w:id="1" w:name="_Toc339961494"/>
      <w:bookmarkStart w:id="2" w:name="_Toc339965892"/>
      <w:r w:rsidRPr="005942D0">
        <w:rPr>
          <w:color w:val="BFBFBF" w:themeColor="background1" w:themeShade="BF"/>
        </w:rPr>
        <w:lastRenderedPageBreak/>
        <w:t>&lt;&lt;insert name&gt;&gt;</w:t>
      </w:r>
      <w:r>
        <w:t xml:space="preserve"> </w:t>
      </w:r>
      <w:r w:rsidR="002A3FB0">
        <w:t>FINANCIAL PROCEDURES</w:t>
      </w:r>
      <w:bookmarkEnd w:id="0"/>
    </w:p>
    <w:p w:rsidR="002A3FB0" w:rsidRDefault="00D43630" w:rsidP="002A3FB0">
      <w:pPr>
        <w:pStyle w:val="TOC1"/>
        <w:tabs>
          <w:tab w:val="right" w:leader="dot" w:pos="9620"/>
        </w:tabs>
        <w:rPr>
          <w:noProof/>
        </w:rPr>
      </w:pPr>
      <w:r w:rsidRPr="00D43630">
        <w:rPr>
          <w:rFonts w:eastAsiaTheme="minorHAnsi"/>
        </w:rPr>
        <w:fldChar w:fldCharType="begin"/>
      </w:r>
      <w:r w:rsidR="002A3FB0">
        <w:instrText xml:space="preserve"> TOC \o "1-3" \h \z \u </w:instrText>
      </w:r>
      <w:r w:rsidRPr="00D43630">
        <w:rPr>
          <w:rFonts w:eastAsiaTheme="minorHAnsi"/>
        </w:rPr>
        <w:fldChar w:fldCharType="separate"/>
      </w:r>
    </w:p>
    <w:p w:rsidR="002A3FB0" w:rsidRDefault="00D43630">
      <w:pPr>
        <w:pStyle w:val="TOC2"/>
        <w:tabs>
          <w:tab w:val="left" w:pos="660"/>
          <w:tab w:val="right" w:leader="dot" w:pos="9620"/>
        </w:tabs>
        <w:rPr>
          <w:noProof/>
        </w:rPr>
      </w:pPr>
      <w:hyperlink w:anchor="_Toc340748730" w:history="1">
        <w:r w:rsidR="002A3FB0" w:rsidRPr="00074C07">
          <w:rPr>
            <w:rStyle w:val="Hyperlink"/>
            <w:noProof/>
          </w:rPr>
          <w:t>1</w:t>
        </w:r>
        <w:r w:rsidR="002A3FB0">
          <w:rPr>
            <w:noProof/>
          </w:rPr>
          <w:tab/>
        </w:r>
        <w:r w:rsidR="002A3FB0" w:rsidRPr="00074C07">
          <w:rPr>
            <w:rStyle w:val="Hyperlink"/>
            <w:noProof/>
          </w:rPr>
          <w:t>Budget</w:t>
        </w:r>
        <w:r w:rsidR="002A3FB0">
          <w:rPr>
            <w:noProof/>
            <w:webHidden/>
          </w:rPr>
          <w:tab/>
        </w:r>
        <w:r>
          <w:rPr>
            <w:noProof/>
            <w:webHidden/>
          </w:rPr>
          <w:fldChar w:fldCharType="begin"/>
        </w:r>
        <w:r w:rsidR="002A3FB0">
          <w:rPr>
            <w:noProof/>
            <w:webHidden/>
          </w:rPr>
          <w:instrText xml:space="preserve"> PAGEREF _Toc340748730 \h </w:instrText>
        </w:r>
        <w:r>
          <w:rPr>
            <w:noProof/>
            <w:webHidden/>
          </w:rPr>
        </w:r>
        <w:r>
          <w:rPr>
            <w:noProof/>
            <w:webHidden/>
          </w:rPr>
          <w:fldChar w:fldCharType="separate"/>
        </w:r>
        <w:r w:rsidR="002A3FB0">
          <w:rPr>
            <w:noProof/>
            <w:webHidden/>
          </w:rPr>
          <w:t>3</w:t>
        </w:r>
        <w:r>
          <w:rPr>
            <w:noProof/>
            <w:webHidden/>
          </w:rPr>
          <w:fldChar w:fldCharType="end"/>
        </w:r>
      </w:hyperlink>
    </w:p>
    <w:p w:rsidR="002A3FB0" w:rsidRDefault="00D43630">
      <w:pPr>
        <w:pStyle w:val="TOC2"/>
        <w:tabs>
          <w:tab w:val="left" w:pos="660"/>
          <w:tab w:val="right" w:leader="dot" w:pos="9620"/>
        </w:tabs>
        <w:rPr>
          <w:noProof/>
        </w:rPr>
      </w:pPr>
      <w:hyperlink w:anchor="_Toc340748731" w:history="1">
        <w:r w:rsidR="002A3FB0" w:rsidRPr="00074C07">
          <w:rPr>
            <w:rStyle w:val="Hyperlink"/>
            <w:noProof/>
          </w:rPr>
          <w:t>2</w:t>
        </w:r>
        <w:r w:rsidR="002A3FB0">
          <w:rPr>
            <w:noProof/>
          </w:rPr>
          <w:tab/>
        </w:r>
        <w:r w:rsidR="002A3FB0" w:rsidRPr="00074C07">
          <w:rPr>
            <w:rStyle w:val="Hyperlink"/>
            <w:noProof/>
          </w:rPr>
          <w:t>Record Keeping</w:t>
        </w:r>
        <w:r w:rsidR="002A3FB0">
          <w:rPr>
            <w:noProof/>
            <w:webHidden/>
          </w:rPr>
          <w:tab/>
        </w:r>
        <w:r>
          <w:rPr>
            <w:noProof/>
            <w:webHidden/>
          </w:rPr>
          <w:fldChar w:fldCharType="begin"/>
        </w:r>
        <w:r w:rsidR="002A3FB0">
          <w:rPr>
            <w:noProof/>
            <w:webHidden/>
          </w:rPr>
          <w:instrText xml:space="preserve"> PAGEREF _Toc340748731 \h </w:instrText>
        </w:r>
        <w:r>
          <w:rPr>
            <w:noProof/>
            <w:webHidden/>
          </w:rPr>
        </w:r>
        <w:r>
          <w:rPr>
            <w:noProof/>
            <w:webHidden/>
          </w:rPr>
          <w:fldChar w:fldCharType="separate"/>
        </w:r>
        <w:r w:rsidR="002A3FB0">
          <w:rPr>
            <w:noProof/>
            <w:webHidden/>
          </w:rPr>
          <w:t>3</w:t>
        </w:r>
        <w:r>
          <w:rPr>
            <w:noProof/>
            <w:webHidden/>
          </w:rPr>
          <w:fldChar w:fldCharType="end"/>
        </w:r>
      </w:hyperlink>
    </w:p>
    <w:p w:rsidR="002A3FB0" w:rsidRDefault="00D43630">
      <w:pPr>
        <w:pStyle w:val="TOC3"/>
        <w:tabs>
          <w:tab w:val="right" w:leader="dot" w:pos="9620"/>
        </w:tabs>
        <w:rPr>
          <w:noProof/>
        </w:rPr>
      </w:pPr>
      <w:hyperlink w:anchor="_Toc340748732" w:history="1">
        <w:r w:rsidR="002A3FB0" w:rsidRPr="00074C07">
          <w:rPr>
            <w:rStyle w:val="Hyperlink"/>
            <w:noProof/>
          </w:rPr>
          <w:t>CASH BOOK</w:t>
        </w:r>
        <w:r w:rsidR="002A3FB0">
          <w:rPr>
            <w:noProof/>
            <w:webHidden/>
          </w:rPr>
          <w:tab/>
        </w:r>
        <w:r>
          <w:rPr>
            <w:noProof/>
            <w:webHidden/>
          </w:rPr>
          <w:fldChar w:fldCharType="begin"/>
        </w:r>
        <w:r w:rsidR="002A3FB0">
          <w:rPr>
            <w:noProof/>
            <w:webHidden/>
          </w:rPr>
          <w:instrText xml:space="preserve"> PAGEREF _Toc340748732 \h </w:instrText>
        </w:r>
        <w:r>
          <w:rPr>
            <w:noProof/>
            <w:webHidden/>
          </w:rPr>
        </w:r>
        <w:r>
          <w:rPr>
            <w:noProof/>
            <w:webHidden/>
          </w:rPr>
          <w:fldChar w:fldCharType="separate"/>
        </w:r>
        <w:r w:rsidR="002A3FB0">
          <w:rPr>
            <w:noProof/>
            <w:webHidden/>
          </w:rPr>
          <w:t>4</w:t>
        </w:r>
        <w:r>
          <w:rPr>
            <w:noProof/>
            <w:webHidden/>
          </w:rPr>
          <w:fldChar w:fldCharType="end"/>
        </w:r>
      </w:hyperlink>
    </w:p>
    <w:p w:rsidR="002A3FB0" w:rsidRDefault="00D43630">
      <w:pPr>
        <w:pStyle w:val="TOC3"/>
        <w:tabs>
          <w:tab w:val="right" w:leader="dot" w:pos="9620"/>
        </w:tabs>
        <w:rPr>
          <w:noProof/>
        </w:rPr>
      </w:pPr>
      <w:hyperlink w:anchor="_Toc340748733" w:history="1">
        <w:r w:rsidR="002A3FB0" w:rsidRPr="00074C07">
          <w:rPr>
            <w:rStyle w:val="Hyperlink"/>
            <w:noProof/>
          </w:rPr>
          <w:t>NON-CASH BOOK</w:t>
        </w:r>
        <w:r w:rsidR="002A3FB0">
          <w:rPr>
            <w:noProof/>
            <w:webHidden/>
          </w:rPr>
          <w:tab/>
        </w:r>
        <w:r>
          <w:rPr>
            <w:noProof/>
            <w:webHidden/>
          </w:rPr>
          <w:fldChar w:fldCharType="begin"/>
        </w:r>
        <w:r w:rsidR="002A3FB0">
          <w:rPr>
            <w:noProof/>
            <w:webHidden/>
          </w:rPr>
          <w:instrText xml:space="preserve"> PAGEREF _Toc340748733 \h </w:instrText>
        </w:r>
        <w:r>
          <w:rPr>
            <w:noProof/>
            <w:webHidden/>
          </w:rPr>
        </w:r>
        <w:r>
          <w:rPr>
            <w:noProof/>
            <w:webHidden/>
          </w:rPr>
          <w:fldChar w:fldCharType="separate"/>
        </w:r>
        <w:r w:rsidR="002A3FB0">
          <w:rPr>
            <w:noProof/>
            <w:webHidden/>
          </w:rPr>
          <w:t>4</w:t>
        </w:r>
        <w:r>
          <w:rPr>
            <w:noProof/>
            <w:webHidden/>
          </w:rPr>
          <w:fldChar w:fldCharType="end"/>
        </w:r>
      </w:hyperlink>
    </w:p>
    <w:p w:rsidR="002A3FB0" w:rsidRDefault="00D43630">
      <w:pPr>
        <w:pStyle w:val="TOC3"/>
        <w:tabs>
          <w:tab w:val="right" w:leader="dot" w:pos="9620"/>
        </w:tabs>
        <w:rPr>
          <w:noProof/>
        </w:rPr>
      </w:pPr>
      <w:hyperlink w:anchor="_Toc340748734" w:history="1">
        <w:r w:rsidR="002A3FB0" w:rsidRPr="00074C07">
          <w:rPr>
            <w:rStyle w:val="Hyperlink"/>
            <w:noProof/>
          </w:rPr>
          <w:t>ASSET REGISTER</w:t>
        </w:r>
        <w:r w:rsidR="002A3FB0">
          <w:rPr>
            <w:noProof/>
            <w:webHidden/>
          </w:rPr>
          <w:tab/>
        </w:r>
        <w:r>
          <w:rPr>
            <w:noProof/>
            <w:webHidden/>
          </w:rPr>
          <w:fldChar w:fldCharType="begin"/>
        </w:r>
        <w:r w:rsidR="002A3FB0">
          <w:rPr>
            <w:noProof/>
            <w:webHidden/>
          </w:rPr>
          <w:instrText xml:space="preserve"> PAGEREF _Toc340748734 \h </w:instrText>
        </w:r>
        <w:r>
          <w:rPr>
            <w:noProof/>
            <w:webHidden/>
          </w:rPr>
        </w:r>
        <w:r>
          <w:rPr>
            <w:noProof/>
            <w:webHidden/>
          </w:rPr>
          <w:fldChar w:fldCharType="separate"/>
        </w:r>
        <w:r w:rsidR="002A3FB0">
          <w:rPr>
            <w:noProof/>
            <w:webHidden/>
          </w:rPr>
          <w:t>4</w:t>
        </w:r>
        <w:r>
          <w:rPr>
            <w:noProof/>
            <w:webHidden/>
          </w:rPr>
          <w:fldChar w:fldCharType="end"/>
        </w:r>
      </w:hyperlink>
    </w:p>
    <w:p w:rsidR="002A3FB0" w:rsidRDefault="00D43630">
      <w:pPr>
        <w:pStyle w:val="TOC2"/>
        <w:tabs>
          <w:tab w:val="left" w:pos="660"/>
          <w:tab w:val="right" w:leader="dot" w:pos="9620"/>
        </w:tabs>
        <w:rPr>
          <w:noProof/>
        </w:rPr>
      </w:pPr>
      <w:hyperlink w:anchor="_Toc340748735" w:history="1">
        <w:r w:rsidR="002A3FB0" w:rsidRPr="00074C07">
          <w:rPr>
            <w:rStyle w:val="Hyperlink"/>
            <w:noProof/>
          </w:rPr>
          <w:t>3</w:t>
        </w:r>
        <w:r w:rsidR="002A3FB0">
          <w:rPr>
            <w:noProof/>
          </w:rPr>
          <w:tab/>
        </w:r>
        <w:r w:rsidR="002A3FB0" w:rsidRPr="00074C07">
          <w:rPr>
            <w:rStyle w:val="Hyperlink"/>
            <w:noProof/>
          </w:rPr>
          <w:t>PROCEDURES</w:t>
        </w:r>
        <w:r w:rsidR="002A3FB0">
          <w:rPr>
            <w:noProof/>
            <w:webHidden/>
          </w:rPr>
          <w:tab/>
        </w:r>
        <w:r>
          <w:rPr>
            <w:noProof/>
            <w:webHidden/>
          </w:rPr>
          <w:fldChar w:fldCharType="begin"/>
        </w:r>
        <w:r w:rsidR="002A3FB0">
          <w:rPr>
            <w:noProof/>
            <w:webHidden/>
          </w:rPr>
          <w:instrText xml:space="preserve"> PAGEREF _Toc340748735 \h </w:instrText>
        </w:r>
        <w:r>
          <w:rPr>
            <w:noProof/>
            <w:webHidden/>
          </w:rPr>
        </w:r>
        <w:r>
          <w:rPr>
            <w:noProof/>
            <w:webHidden/>
          </w:rPr>
          <w:fldChar w:fldCharType="separate"/>
        </w:r>
        <w:r w:rsidR="002A3FB0">
          <w:rPr>
            <w:noProof/>
            <w:webHidden/>
          </w:rPr>
          <w:t>4</w:t>
        </w:r>
        <w:r>
          <w:rPr>
            <w:noProof/>
            <w:webHidden/>
          </w:rPr>
          <w:fldChar w:fldCharType="end"/>
        </w:r>
      </w:hyperlink>
    </w:p>
    <w:p w:rsidR="002A3FB0" w:rsidRDefault="00D43630">
      <w:pPr>
        <w:pStyle w:val="TOC3"/>
        <w:tabs>
          <w:tab w:val="right" w:leader="dot" w:pos="9620"/>
        </w:tabs>
        <w:rPr>
          <w:noProof/>
        </w:rPr>
      </w:pPr>
      <w:hyperlink w:anchor="_Toc340748736" w:history="1">
        <w:r w:rsidR="002A3FB0" w:rsidRPr="00074C07">
          <w:rPr>
            <w:rStyle w:val="Hyperlink"/>
            <w:noProof/>
          </w:rPr>
          <w:t>Receiving Cash or Cheques</w:t>
        </w:r>
        <w:r w:rsidR="002A3FB0">
          <w:rPr>
            <w:noProof/>
            <w:webHidden/>
          </w:rPr>
          <w:tab/>
        </w:r>
        <w:r>
          <w:rPr>
            <w:noProof/>
            <w:webHidden/>
          </w:rPr>
          <w:fldChar w:fldCharType="begin"/>
        </w:r>
        <w:r w:rsidR="002A3FB0">
          <w:rPr>
            <w:noProof/>
            <w:webHidden/>
          </w:rPr>
          <w:instrText xml:space="preserve"> PAGEREF _Toc340748736 \h </w:instrText>
        </w:r>
        <w:r>
          <w:rPr>
            <w:noProof/>
            <w:webHidden/>
          </w:rPr>
        </w:r>
        <w:r>
          <w:rPr>
            <w:noProof/>
            <w:webHidden/>
          </w:rPr>
          <w:fldChar w:fldCharType="separate"/>
        </w:r>
        <w:r w:rsidR="002A3FB0">
          <w:rPr>
            <w:noProof/>
            <w:webHidden/>
          </w:rPr>
          <w:t>4</w:t>
        </w:r>
        <w:r>
          <w:rPr>
            <w:noProof/>
            <w:webHidden/>
          </w:rPr>
          <w:fldChar w:fldCharType="end"/>
        </w:r>
      </w:hyperlink>
    </w:p>
    <w:p w:rsidR="002A3FB0" w:rsidRDefault="00D43630">
      <w:pPr>
        <w:pStyle w:val="TOC3"/>
        <w:tabs>
          <w:tab w:val="right" w:leader="dot" w:pos="9620"/>
        </w:tabs>
        <w:rPr>
          <w:noProof/>
        </w:rPr>
      </w:pPr>
      <w:hyperlink w:anchor="_Toc340748737" w:history="1">
        <w:r w:rsidR="002A3FB0" w:rsidRPr="00074C07">
          <w:rPr>
            <w:rStyle w:val="Hyperlink"/>
            <w:noProof/>
          </w:rPr>
          <w:t>Spending money</w:t>
        </w:r>
        <w:r w:rsidR="002A3FB0">
          <w:rPr>
            <w:noProof/>
            <w:webHidden/>
          </w:rPr>
          <w:tab/>
        </w:r>
        <w:r>
          <w:rPr>
            <w:noProof/>
            <w:webHidden/>
          </w:rPr>
          <w:fldChar w:fldCharType="begin"/>
        </w:r>
        <w:r w:rsidR="002A3FB0">
          <w:rPr>
            <w:noProof/>
            <w:webHidden/>
          </w:rPr>
          <w:instrText xml:space="preserve"> PAGEREF _Toc340748737 \h </w:instrText>
        </w:r>
        <w:r>
          <w:rPr>
            <w:noProof/>
            <w:webHidden/>
          </w:rPr>
        </w:r>
        <w:r>
          <w:rPr>
            <w:noProof/>
            <w:webHidden/>
          </w:rPr>
          <w:fldChar w:fldCharType="separate"/>
        </w:r>
        <w:r w:rsidR="002A3FB0">
          <w:rPr>
            <w:noProof/>
            <w:webHidden/>
          </w:rPr>
          <w:t>5</w:t>
        </w:r>
        <w:r>
          <w:rPr>
            <w:noProof/>
            <w:webHidden/>
          </w:rPr>
          <w:fldChar w:fldCharType="end"/>
        </w:r>
      </w:hyperlink>
    </w:p>
    <w:p w:rsidR="002A3FB0" w:rsidRDefault="00D43630">
      <w:pPr>
        <w:pStyle w:val="TOC2"/>
        <w:tabs>
          <w:tab w:val="left" w:pos="660"/>
          <w:tab w:val="right" w:leader="dot" w:pos="9620"/>
        </w:tabs>
        <w:rPr>
          <w:noProof/>
        </w:rPr>
      </w:pPr>
      <w:hyperlink w:anchor="_Toc340748738" w:history="1">
        <w:r w:rsidR="002A3FB0" w:rsidRPr="00074C07">
          <w:rPr>
            <w:rStyle w:val="Hyperlink"/>
            <w:noProof/>
          </w:rPr>
          <w:t>4</w:t>
        </w:r>
        <w:r w:rsidR="002A3FB0">
          <w:rPr>
            <w:noProof/>
          </w:rPr>
          <w:tab/>
        </w:r>
        <w:r w:rsidR="002A3FB0" w:rsidRPr="00074C07">
          <w:rPr>
            <w:rStyle w:val="Hyperlink"/>
            <w:noProof/>
          </w:rPr>
          <w:t>Banking</w:t>
        </w:r>
        <w:r w:rsidR="002A3FB0">
          <w:rPr>
            <w:noProof/>
            <w:webHidden/>
          </w:rPr>
          <w:tab/>
        </w:r>
        <w:r>
          <w:rPr>
            <w:noProof/>
            <w:webHidden/>
          </w:rPr>
          <w:fldChar w:fldCharType="begin"/>
        </w:r>
        <w:r w:rsidR="002A3FB0">
          <w:rPr>
            <w:noProof/>
            <w:webHidden/>
          </w:rPr>
          <w:instrText xml:space="preserve"> PAGEREF _Toc340748738 \h </w:instrText>
        </w:r>
        <w:r>
          <w:rPr>
            <w:noProof/>
            <w:webHidden/>
          </w:rPr>
        </w:r>
        <w:r>
          <w:rPr>
            <w:noProof/>
            <w:webHidden/>
          </w:rPr>
          <w:fldChar w:fldCharType="separate"/>
        </w:r>
        <w:r w:rsidR="002A3FB0">
          <w:rPr>
            <w:noProof/>
            <w:webHidden/>
          </w:rPr>
          <w:t>7</w:t>
        </w:r>
        <w:r>
          <w:rPr>
            <w:noProof/>
            <w:webHidden/>
          </w:rPr>
          <w:fldChar w:fldCharType="end"/>
        </w:r>
      </w:hyperlink>
    </w:p>
    <w:p w:rsidR="002A3FB0" w:rsidRDefault="00D43630">
      <w:pPr>
        <w:pStyle w:val="TOC3"/>
        <w:tabs>
          <w:tab w:val="right" w:leader="dot" w:pos="9620"/>
        </w:tabs>
        <w:rPr>
          <w:noProof/>
        </w:rPr>
      </w:pPr>
      <w:hyperlink w:anchor="_Toc340748739" w:history="1">
        <w:r w:rsidR="002A3FB0" w:rsidRPr="00074C07">
          <w:rPr>
            <w:rStyle w:val="Hyperlink"/>
            <w:noProof/>
          </w:rPr>
          <w:t>Deposits</w:t>
        </w:r>
        <w:r w:rsidR="002A3FB0">
          <w:rPr>
            <w:noProof/>
            <w:webHidden/>
          </w:rPr>
          <w:tab/>
        </w:r>
        <w:r>
          <w:rPr>
            <w:noProof/>
            <w:webHidden/>
          </w:rPr>
          <w:fldChar w:fldCharType="begin"/>
        </w:r>
        <w:r w:rsidR="002A3FB0">
          <w:rPr>
            <w:noProof/>
            <w:webHidden/>
          </w:rPr>
          <w:instrText xml:space="preserve"> PAGEREF _Toc340748739 \h </w:instrText>
        </w:r>
        <w:r>
          <w:rPr>
            <w:noProof/>
            <w:webHidden/>
          </w:rPr>
        </w:r>
        <w:r>
          <w:rPr>
            <w:noProof/>
            <w:webHidden/>
          </w:rPr>
          <w:fldChar w:fldCharType="separate"/>
        </w:r>
        <w:r w:rsidR="002A3FB0">
          <w:rPr>
            <w:noProof/>
            <w:webHidden/>
          </w:rPr>
          <w:t>7</w:t>
        </w:r>
        <w:r>
          <w:rPr>
            <w:noProof/>
            <w:webHidden/>
          </w:rPr>
          <w:fldChar w:fldCharType="end"/>
        </w:r>
      </w:hyperlink>
    </w:p>
    <w:p w:rsidR="002A3FB0" w:rsidRDefault="00D43630">
      <w:pPr>
        <w:pStyle w:val="TOC3"/>
        <w:tabs>
          <w:tab w:val="right" w:leader="dot" w:pos="9620"/>
        </w:tabs>
        <w:rPr>
          <w:noProof/>
        </w:rPr>
      </w:pPr>
      <w:hyperlink w:anchor="_Toc340748740" w:history="1">
        <w:r w:rsidR="002A3FB0" w:rsidRPr="00074C07">
          <w:rPr>
            <w:rStyle w:val="Hyperlink"/>
            <w:noProof/>
          </w:rPr>
          <w:t>Withdrawing Money</w:t>
        </w:r>
        <w:r w:rsidR="002A3FB0">
          <w:rPr>
            <w:noProof/>
            <w:webHidden/>
          </w:rPr>
          <w:tab/>
        </w:r>
        <w:r>
          <w:rPr>
            <w:noProof/>
            <w:webHidden/>
          </w:rPr>
          <w:fldChar w:fldCharType="begin"/>
        </w:r>
        <w:r w:rsidR="002A3FB0">
          <w:rPr>
            <w:noProof/>
            <w:webHidden/>
          </w:rPr>
          <w:instrText xml:space="preserve"> PAGEREF _Toc340748740 \h </w:instrText>
        </w:r>
        <w:r>
          <w:rPr>
            <w:noProof/>
            <w:webHidden/>
          </w:rPr>
        </w:r>
        <w:r>
          <w:rPr>
            <w:noProof/>
            <w:webHidden/>
          </w:rPr>
          <w:fldChar w:fldCharType="separate"/>
        </w:r>
        <w:r w:rsidR="002A3FB0">
          <w:rPr>
            <w:noProof/>
            <w:webHidden/>
          </w:rPr>
          <w:t>7</w:t>
        </w:r>
        <w:r>
          <w:rPr>
            <w:noProof/>
            <w:webHidden/>
          </w:rPr>
          <w:fldChar w:fldCharType="end"/>
        </w:r>
      </w:hyperlink>
    </w:p>
    <w:p w:rsidR="002A3FB0" w:rsidRDefault="00D43630">
      <w:pPr>
        <w:pStyle w:val="TOC2"/>
        <w:tabs>
          <w:tab w:val="left" w:pos="660"/>
          <w:tab w:val="right" w:leader="dot" w:pos="9620"/>
        </w:tabs>
        <w:rPr>
          <w:noProof/>
        </w:rPr>
      </w:pPr>
      <w:hyperlink w:anchor="_Toc340748741" w:history="1">
        <w:r w:rsidR="002A3FB0" w:rsidRPr="00074C07">
          <w:rPr>
            <w:rStyle w:val="Hyperlink"/>
            <w:noProof/>
          </w:rPr>
          <w:t>5</w:t>
        </w:r>
        <w:r w:rsidR="002A3FB0">
          <w:rPr>
            <w:noProof/>
          </w:rPr>
          <w:tab/>
        </w:r>
        <w:r w:rsidR="002A3FB0" w:rsidRPr="00074C07">
          <w:rPr>
            <w:rStyle w:val="Hyperlink"/>
            <w:noProof/>
          </w:rPr>
          <w:t>Petty Cash</w:t>
        </w:r>
        <w:r w:rsidR="002A3FB0">
          <w:rPr>
            <w:noProof/>
            <w:webHidden/>
          </w:rPr>
          <w:tab/>
        </w:r>
        <w:r>
          <w:rPr>
            <w:noProof/>
            <w:webHidden/>
          </w:rPr>
          <w:fldChar w:fldCharType="begin"/>
        </w:r>
        <w:r w:rsidR="002A3FB0">
          <w:rPr>
            <w:noProof/>
            <w:webHidden/>
          </w:rPr>
          <w:instrText xml:space="preserve"> PAGEREF _Toc340748741 \h </w:instrText>
        </w:r>
        <w:r>
          <w:rPr>
            <w:noProof/>
            <w:webHidden/>
          </w:rPr>
        </w:r>
        <w:r>
          <w:rPr>
            <w:noProof/>
            <w:webHidden/>
          </w:rPr>
          <w:fldChar w:fldCharType="separate"/>
        </w:r>
        <w:r w:rsidR="002A3FB0">
          <w:rPr>
            <w:noProof/>
            <w:webHidden/>
          </w:rPr>
          <w:t>8</w:t>
        </w:r>
        <w:r>
          <w:rPr>
            <w:noProof/>
            <w:webHidden/>
          </w:rPr>
          <w:fldChar w:fldCharType="end"/>
        </w:r>
      </w:hyperlink>
    </w:p>
    <w:p w:rsidR="002A3FB0" w:rsidRDefault="00D43630">
      <w:pPr>
        <w:pStyle w:val="TOC2"/>
        <w:tabs>
          <w:tab w:val="left" w:pos="660"/>
          <w:tab w:val="right" w:leader="dot" w:pos="9620"/>
        </w:tabs>
        <w:rPr>
          <w:noProof/>
        </w:rPr>
      </w:pPr>
      <w:hyperlink w:anchor="_Toc340748742" w:history="1">
        <w:r w:rsidR="002A3FB0" w:rsidRPr="00074C07">
          <w:rPr>
            <w:rStyle w:val="Hyperlink"/>
            <w:noProof/>
          </w:rPr>
          <w:t>6</w:t>
        </w:r>
        <w:r w:rsidR="002A3FB0">
          <w:rPr>
            <w:noProof/>
          </w:rPr>
          <w:tab/>
        </w:r>
        <w:r w:rsidR="002A3FB0" w:rsidRPr="00074C07">
          <w:rPr>
            <w:rStyle w:val="Hyperlink"/>
            <w:noProof/>
          </w:rPr>
          <w:t>Reconciliation</w:t>
        </w:r>
        <w:r w:rsidR="002A3FB0">
          <w:rPr>
            <w:noProof/>
            <w:webHidden/>
          </w:rPr>
          <w:tab/>
        </w:r>
        <w:r>
          <w:rPr>
            <w:noProof/>
            <w:webHidden/>
          </w:rPr>
          <w:fldChar w:fldCharType="begin"/>
        </w:r>
        <w:r w:rsidR="002A3FB0">
          <w:rPr>
            <w:noProof/>
            <w:webHidden/>
          </w:rPr>
          <w:instrText xml:space="preserve"> PAGEREF _Toc340748742 \h </w:instrText>
        </w:r>
        <w:r>
          <w:rPr>
            <w:noProof/>
            <w:webHidden/>
          </w:rPr>
        </w:r>
        <w:r>
          <w:rPr>
            <w:noProof/>
            <w:webHidden/>
          </w:rPr>
          <w:fldChar w:fldCharType="separate"/>
        </w:r>
        <w:r w:rsidR="002A3FB0">
          <w:rPr>
            <w:noProof/>
            <w:webHidden/>
          </w:rPr>
          <w:t>8</w:t>
        </w:r>
        <w:r>
          <w:rPr>
            <w:noProof/>
            <w:webHidden/>
          </w:rPr>
          <w:fldChar w:fldCharType="end"/>
        </w:r>
      </w:hyperlink>
    </w:p>
    <w:p w:rsidR="002A3FB0" w:rsidRDefault="00D43630">
      <w:pPr>
        <w:pStyle w:val="TOC2"/>
        <w:tabs>
          <w:tab w:val="left" w:pos="660"/>
          <w:tab w:val="right" w:leader="dot" w:pos="9620"/>
        </w:tabs>
        <w:rPr>
          <w:noProof/>
        </w:rPr>
      </w:pPr>
      <w:hyperlink w:anchor="_Toc340748743" w:history="1">
        <w:r w:rsidR="002A3FB0" w:rsidRPr="00074C07">
          <w:rPr>
            <w:rStyle w:val="Hyperlink"/>
            <w:noProof/>
          </w:rPr>
          <w:t>7</w:t>
        </w:r>
        <w:r w:rsidR="002A3FB0">
          <w:rPr>
            <w:noProof/>
          </w:rPr>
          <w:tab/>
        </w:r>
        <w:r w:rsidR="002A3FB0" w:rsidRPr="00074C07">
          <w:rPr>
            <w:rStyle w:val="Hyperlink"/>
            <w:noProof/>
          </w:rPr>
          <w:t>Reporting</w:t>
        </w:r>
        <w:r w:rsidR="002A3FB0">
          <w:rPr>
            <w:noProof/>
            <w:webHidden/>
          </w:rPr>
          <w:tab/>
        </w:r>
        <w:r>
          <w:rPr>
            <w:noProof/>
            <w:webHidden/>
          </w:rPr>
          <w:fldChar w:fldCharType="begin"/>
        </w:r>
        <w:r w:rsidR="002A3FB0">
          <w:rPr>
            <w:noProof/>
            <w:webHidden/>
          </w:rPr>
          <w:instrText xml:space="preserve"> PAGEREF _Toc340748743 \h </w:instrText>
        </w:r>
        <w:r>
          <w:rPr>
            <w:noProof/>
            <w:webHidden/>
          </w:rPr>
        </w:r>
        <w:r>
          <w:rPr>
            <w:noProof/>
            <w:webHidden/>
          </w:rPr>
          <w:fldChar w:fldCharType="separate"/>
        </w:r>
        <w:r w:rsidR="002A3FB0">
          <w:rPr>
            <w:noProof/>
            <w:webHidden/>
          </w:rPr>
          <w:t>9</w:t>
        </w:r>
        <w:r>
          <w:rPr>
            <w:noProof/>
            <w:webHidden/>
          </w:rPr>
          <w:fldChar w:fldCharType="end"/>
        </w:r>
      </w:hyperlink>
    </w:p>
    <w:p w:rsidR="002A3FB0" w:rsidRDefault="00D43630">
      <w:pPr>
        <w:pStyle w:val="TOC3"/>
        <w:tabs>
          <w:tab w:val="right" w:leader="dot" w:pos="9620"/>
        </w:tabs>
        <w:rPr>
          <w:noProof/>
        </w:rPr>
      </w:pPr>
      <w:hyperlink w:anchor="_Toc340748744" w:history="1">
        <w:r w:rsidR="002A3FB0" w:rsidRPr="00074C07">
          <w:rPr>
            <w:rStyle w:val="Hyperlink"/>
            <w:noProof/>
          </w:rPr>
          <w:t>Income and Expenditure</w:t>
        </w:r>
        <w:r w:rsidR="002A3FB0">
          <w:rPr>
            <w:noProof/>
            <w:webHidden/>
          </w:rPr>
          <w:tab/>
        </w:r>
        <w:r>
          <w:rPr>
            <w:noProof/>
            <w:webHidden/>
          </w:rPr>
          <w:fldChar w:fldCharType="begin"/>
        </w:r>
        <w:r w:rsidR="002A3FB0">
          <w:rPr>
            <w:noProof/>
            <w:webHidden/>
          </w:rPr>
          <w:instrText xml:space="preserve"> PAGEREF _Toc340748744 \h </w:instrText>
        </w:r>
        <w:r>
          <w:rPr>
            <w:noProof/>
            <w:webHidden/>
          </w:rPr>
        </w:r>
        <w:r>
          <w:rPr>
            <w:noProof/>
            <w:webHidden/>
          </w:rPr>
          <w:fldChar w:fldCharType="separate"/>
        </w:r>
        <w:r w:rsidR="002A3FB0">
          <w:rPr>
            <w:noProof/>
            <w:webHidden/>
          </w:rPr>
          <w:t>9</w:t>
        </w:r>
        <w:r>
          <w:rPr>
            <w:noProof/>
            <w:webHidden/>
          </w:rPr>
          <w:fldChar w:fldCharType="end"/>
        </w:r>
      </w:hyperlink>
    </w:p>
    <w:p w:rsidR="002A3FB0" w:rsidRDefault="00D43630">
      <w:pPr>
        <w:pStyle w:val="TOC3"/>
        <w:tabs>
          <w:tab w:val="right" w:leader="dot" w:pos="9620"/>
        </w:tabs>
        <w:rPr>
          <w:noProof/>
        </w:rPr>
      </w:pPr>
      <w:hyperlink w:anchor="_Toc340748745" w:history="1">
        <w:r w:rsidR="002A3FB0" w:rsidRPr="00074C07">
          <w:rPr>
            <w:rStyle w:val="Hyperlink"/>
            <w:noProof/>
          </w:rPr>
          <w:t>Balance Sheet</w:t>
        </w:r>
        <w:r w:rsidR="002A3FB0">
          <w:rPr>
            <w:noProof/>
            <w:webHidden/>
          </w:rPr>
          <w:tab/>
        </w:r>
        <w:r>
          <w:rPr>
            <w:noProof/>
            <w:webHidden/>
          </w:rPr>
          <w:fldChar w:fldCharType="begin"/>
        </w:r>
        <w:r w:rsidR="002A3FB0">
          <w:rPr>
            <w:noProof/>
            <w:webHidden/>
          </w:rPr>
          <w:instrText xml:space="preserve"> PAGEREF _Toc340748745 \h </w:instrText>
        </w:r>
        <w:r>
          <w:rPr>
            <w:noProof/>
            <w:webHidden/>
          </w:rPr>
        </w:r>
        <w:r>
          <w:rPr>
            <w:noProof/>
            <w:webHidden/>
          </w:rPr>
          <w:fldChar w:fldCharType="separate"/>
        </w:r>
        <w:r w:rsidR="002A3FB0">
          <w:rPr>
            <w:noProof/>
            <w:webHidden/>
          </w:rPr>
          <w:t>9</w:t>
        </w:r>
        <w:r>
          <w:rPr>
            <w:noProof/>
            <w:webHidden/>
          </w:rPr>
          <w:fldChar w:fldCharType="end"/>
        </w:r>
      </w:hyperlink>
    </w:p>
    <w:p w:rsidR="002A3FB0" w:rsidRDefault="00D43630" w:rsidP="002B072F">
      <w:pPr>
        <w:pStyle w:val="Heading1"/>
      </w:pPr>
      <w:r>
        <w:fldChar w:fldCharType="end"/>
      </w:r>
    </w:p>
    <w:p w:rsidR="00E4630E" w:rsidRDefault="00E4630E" w:rsidP="00E4630E"/>
    <w:p w:rsidR="00E4630E" w:rsidRDefault="00E4630E" w:rsidP="00E4630E"/>
    <w:p w:rsidR="00E4630E" w:rsidRDefault="00E4630E" w:rsidP="00E4630E"/>
    <w:p w:rsidR="00E4630E" w:rsidRDefault="00E4630E" w:rsidP="00E4630E"/>
    <w:p w:rsidR="00E4630E" w:rsidRDefault="00E4630E" w:rsidP="00E4630E"/>
    <w:p w:rsidR="00E4630E" w:rsidRDefault="00E4630E" w:rsidP="00E4630E"/>
    <w:p w:rsidR="00E4630E" w:rsidRDefault="00E4630E" w:rsidP="00E4630E"/>
    <w:p w:rsidR="00E4630E" w:rsidRPr="00E4630E" w:rsidRDefault="00E4630E" w:rsidP="00E4630E"/>
    <w:p w:rsidR="00F85804" w:rsidRDefault="005942D0" w:rsidP="002B072F">
      <w:pPr>
        <w:pStyle w:val="Heading1"/>
      </w:pPr>
      <w:bookmarkStart w:id="3" w:name="_Toc340748729"/>
      <w:bookmarkEnd w:id="1"/>
      <w:bookmarkEnd w:id="2"/>
      <w:r w:rsidRPr="005942D0">
        <w:rPr>
          <w:color w:val="BFBFBF" w:themeColor="background1" w:themeShade="BF"/>
        </w:rPr>
        <w:lastRenderedPageBreak/>
        <w:t>&lt;&lt;insert name&gt;&gt;</w:t>
      </w:r>
      <w:r>
        <w:t xml:space="preserve"> </w:t>
      </w:r>
      <w:r w:rsidR="0080060B">
        <w:t>FINANCIAL PROCEDURES</w:t>
      </w:r>
      <w:bookmarkEnd w:id="3"/>
    </w:p>
    <w:p w:rsidR="00F8301E" w:rsidRDefault="00E4630E" w:rsidP="00A10379">
      <w:pPr>
        <w:pStyle w:val="Heading2"/>
        <w:rPr>
          <w:rFonts w:eastAsiaTheme="minorHAnsi"/>
        </w:rPr>
      </w:pPr>
      <w:r>
        <w:rPr>
          <w:rFonts w:eastAsiaTheme="minorHAnsi"/>
        </w:rPr>
        <w:t>Introduction</w:t>
      </w:r>
    </w:p>
    <w:p w:rsidR="00A956FE" w:rsidRDefault="00A956FE" w:rsidP="0080060B">
      <w:pPr>
        <w:pStyle w:val="ListParagraph"/>
        <w:spacing w:after="0"/>
        <w:ind w:left="0"/>
        <w:rPr>
          <w:rFonts w:asciiTheme="minorHAnsi" w:eastAsiaTheme="minorHAnsi" w:hAnsiTheme="minorHAnsi" w:cstheme="minorBidi"/>
        </w:rPr>
      </w:pPr>
      <w:r>
        <w:rPr>
          <w:rFonts w:asciiTheme="minorHAnsi" w:eastAsiaTheme="minorHAnsi" w:hAnsiTheme="minorHAnsi" w:cstheme="minorBidi"/>
        </w:rPr>
        <w:t xml:space="preserve">The Constitution of the </w:t>
      </w:r>
      <w:r w:rsidR="005942D0" w:rsidRPr="005942D0">
        <w:rPr>
          <w:color w:val="BFBFBF" w:themeColor="background1" w:themeShade="BF"/>
        </w:rPr>
        <w:t>&lt;&lt;insert name&gt;</w:t>
      </w:r>
      <w:proofErr w:type="gramStart"/>
      <w:r w:rsidR="005942D0" w:rsidRPr="005942D0">
        <w:rPr>
          <w:color w:val="BFBFBF" w:themeColor="background1" w:themeShade="BF"/>
        </w:rPr>
        <w:t>&gt;</w:t>
      </w:r>
      <w:r w:rsidR="005942D0">
        <w:t xml:space="preserve"> </w:t>
      </w:r>
      <w:r>
        <w:rPr>
          <w:rFonts w:asciiTheme="minorHAnsi" w:eastAsiaTheme="minorHAnsi" w:hAnsiTheme="minorHAnsi" w:cstheme="minorBidi"/>
        </w:rPr>
        <w:t xml:space="preserve"> </w:t>
      </w:r>
      <w:r w:rsidR="00671A96">
        <w:rPr>
          <w:rFonts w:asciiTheme="minorHAnsi" w:eastAsiaTheme="minorHAnsi" w:hAnsiTheme="minorHAnsi" w:cstheme="minorBidi"/>
        </w:rPr>
        <w:t>provides</w:t>
      </w:r>
      <w:proofErr w:type="gramEnd"/>
      <w:r w:rsidR="00671A96">
        <w:rPr>
          <w:rFonts w:asciiTheme="minorHAnsi" w:eastAsiaTheme="minorHAnsi" w:hAnsiTheme="minorHAnsi" w:cstheme="minorBidi"/>
        </w:rPr>
        <w:t xml:space="preserve"> the rules for how the </w:t>
      </w:r>
      <w:r w:rsidR="005942D0" w:rsidRPr="005942D0">
        <w:rPr>
          <w:color w:val="BFBFBF" w:themeColor="background1" w:themeShade="BF"/>
        </w:rPr>
        <w:t>&lt;&lt;insert name&gt;&gt;</w:t>
      </w:r>
      <w:r w:rsidR="005942D0">
        <w:t xml:space="preserve"> </w:t>
      </w:r>
      <w:r w:rsidR="00671A96">
        <w:rPr>
          <w:rFonts w:asciiTheme="minorHAnsi" w:eastAsiaTheme="minorHAnsi" w:hAnsiTheme="minorHAnsi" w:cstheme="minorBidi"/>
        </w:rPr>
        <w:t xml:space="preserve"> funds may be spent.  This document adds to this</w:t>
      </w:r>
      <w:r w:rsidR="00320135">
        <w:rPr>
          <w:rFonts w:asciiTheme="minorHAnsi" w:eastAsiaTheme="minorHAnsi" w:hAnsiTheme="minorHAnsi" w:cstheme="minorBidi"/>
        </w:rPr>
        <w:t>,</w:t>
      </w:r>
      <w:r w:rsidR="00671A96">
        <w:rPr>
          <w:rFonts w:asciiTheme="minorHAnsi" w:eastAsiaTheme="minorHAnsi" w:hAnsiTheme="minorHAnsi" w:cstheme="minorBidi"/>
        </w:rPr>
        <w:t xml:space="preserve"> with procedures for the day-to-day running of the </w:t>
      </w:r>
      <w:r w:rsidR="007E2114">
        <w:rPr>
          <w:rFonts w:asciiTheme="minorHAnsi" w:eastAsiaTheme="minorHAnsi" w:hAnsiTheme="minorHAnsi" w:cstheme="minorBidi"/>
        </w:rPr>
        <w:t>&lt;&lt;INSERT NAME&gt;&gt;</w:t>
      </w:r>
      <w:r w:rsidR="00671A96">
        <w:rPr>
          <w:rFonts w:asciiTheme="minorHAnsi" w:eastAsiaTheme="minorHAnsi" w:hAnsiTheme="minorHAnsi" w:cstheme="minorBidi"/>
        </w:rPr>
        <w:t xml:space="preserve"> as well as for reporting and record keeping.  Some of the financial rules in the Constitution are:</w:t>
      </w:r>
    </w:p>
    <w:p w:rsidR="00671A96" w:rsidRDefault="00671A96" w:rsidP="0080060B">
      <w:pPr>
        <w:pStyle w:val="ListParagraph"/>
        <w:spacing w:after="0"/>
        <w:ind w:left="0"/>
        <w:rPr>
          <w:rFonts w:asciiTheme="minorHAnsi" w:eastAsiaTheme="minorHAnsi" w:hAnsiTheme="minorHAnsi" w:cstheme="minorBidi"/>
        </w:rPr>
      </w:pPr>
    </w:p>
    <w:p w:rsidR="00671A96" w:rsidRPr="00671A96" w:rsidRDefault="00671A96" w:rsidP="00671A96">
      <w:pPr>
        <w:spacing w:after="0"/>
        <w:ind w:left="360"/>
        <w:rPr>
          <w:sz w:val="20"/>
          <w:szCs w:val="20"/>
        </w:rPr>
      </w:pPr>
      <w:r w:rsidRPr="00671A96">
        <w:rPr>
          <w:b/>
          <w:sz w:val="20"/>
          <w:szCs w:val="20"/>
        </w:rPr>
        <w:t xml:space="preserve">Article </w:t>
      </w:r>
      <w:r w:rsidR="0043661D" w:rsidRPr="0043661D">
        <w:rPr>
          <w:b/>
          <w:color w:val="BFBFBF" w:themeColor="background1" w:themeShade="BF"/>
          <w:sz w:val="20"/>
          <w:szCs w:val="20"/>
        </w:rPr>
        <w:t>XX</w:t>
      </w:r>
    </w:p>
    <w:p w:rsidR="00671A96" w:rsidRPr="00671A96" w:rsidRDefault="00671A96" w:rsidP="00671A96">
      <w:pPr>
        <w:pStyle w:val="ListParagraph"/>
        <w:spacing w:after="0"/>
        <w:ind w:left="360"/>
        <w:rPr>
          <w:sz w:val="20"/>
          <w:szCs w:val="20"/>
        </w:rPr>
      </w:pPr>
      <w:r w:rsidRPr="00671A96">
        <w:rPr>
          <w:sz w:val="20"/>
          <w:szCs w:val="20"/>
        </w:rPr>
        <w:t xml:space="preserve">“The income and property of the </w:t>
      </w:r>
      <w:r w:rsidR="00696CA3" w:rsidRPr="00696CA3">
        <w:rPr>
          <w:color w:val="BFBFBF" w:themeColor="background1" w:themeShade="BF"/>
        </w:rPr>
        <w:t>&lt;&lt;insert name&gt;&gt;</w:t>
      </w:r>
      <w:r w:rsidRPr="00671A96">
        <w:rPr>
          <w:sz w:val="20"/>
          <w:szCs w:val="20"/>
        </w:rPr>
        <w:t xml:space="preserve">, however obtained, shall be applied solely towards the promotion of the objects and goals of the Association and no portion thereof shall be paid or transferred, directly or indirectly, by any means to any member of the </w:t>
      </w:r>
      <w:r w:rsidR="00696CA3" w:rsidRPr="00696CA3">
        <w:rPr>
          <w:color w:val="BFBFBF" w:themeColor="background1" w:themeShade="BF"/>
        </w:rPr>
        <w:t>&lt;&lt;insert name&gt;&gt;</w:t>
      </w:r>
      <w:r w:rsidRPr="00671A96">
        <w:rPr>
          <w:sz w:val="20"/>
          <w:szCs w:val="20"/>
        </w:rPr>
        <w:t>.”</w:t>
      </w:r>
    </w:p>
    <w:p w:rsidR="00671A96" w:rsidRDefault="00671A96" w:rsidP="00671A96">
      <w:pPr>
        <w:pStyle w:val="ListParagraph"/>
        <w:spacing w:after="0"/>
        <w:ind w:left="360"/>
        <w:rPr>
          <w:b/>
          <w:sz w:val="20"/>
          <w:szCs w:val="20"/>
        </w:rPr>
      </w:pPr>
    </w:p>
    <w:p w:rsidR="00671A96" w:rsidRPr="00671A96" w:rsidRDefault="00671A96" w:rsidP="00671A96">
      <w:pPr>
        <w:pStyle w:val="ListParagraph"/>
        <w:spacing w:after="0"/>
        <w:ind w:left="360"/>
        <w:rPr>
          <w:b/>
          <w:sz w:val="20"/>
          <w:szCs w:val="20"/>
        </w:rPr>
      </w:pPr>
      <w:r w:rsidRPr="00671A96">
        <w:rPr>
          <w:b/>
          <w:sz w:val="20"/>
          <w:szCs w:val="20"/>
        </w:rPr>
        <w:t xml:space="preserve">Article </w:t>
      </w:r>
      <w:r w:rsidR="0043661D">
        <w:rPr>
          <w:b/>
          <w:color w:val="BFBFBF" w:themeColor="background1" w:themeShade="BF"/>
          <w:sz w:val="20"/>
          <w:szCs w:val="20"/>
        </w:rPr>
        <w:t>XX</w:t>
      </w:r>
    </w:p>
    <w:p w:rsidR="00671A96" w:rsidRPr="00671A96" w:rsidRDefault="00671A96" w:rsidP="00671A96">
      <w:pPr>
        <w:pStyle w:val="ListParagraph"/>
        <w:spacing w:after="0"/>
        <w:ind w:left="360"/>
        <w:rPr>
          <w:sz w:val="20"/>
          <w:szCs w:val="20"/>
        </w:rPr>
      </w:pPr>
      <w:r w:rsidRPr="00671A96">
        <w:rPr>
          <w:sz w:val="20"/>
          <w:szCs w:val="20"/>
        </w:rPr>
        <w:t xml:space="preserve">“The </w:t>
      </w:r>
      <w:r w:rsidR="00696CA3" w:rsidRPr="00696CA3">
        <w:rPr>
          <w:color w:val="BFBFBF" w:themeColor="background1" w:themeShade="BF"/>
        </w:rPr>
        <w:t>&lt;&lt;insert name&gt;&gt;</w:t>
      </w:r>
      <w:r w:rsidRPr="00671A96">
        <w:rPr>
          <w:sz w:val="20"/>
          <w:szCs w:val="20"/>
        </w:rPr>
        <w:t xml:space="preserve"> </w:t>
      </w:r>
      <w:proofErr w:type="gramStart"/>
      <w:r w:rsidRPr="00671A96">
        <w:rPr>
          <w:sz w:val="20"/>
          <w:szCs w:val="20"/>
        </w:rPr>
        <w:t>must shall</w:t>
      </w:r>
      <w:proofErr w:type="gramEnd"/>
      <w:r w:rsidRPr="00671A96">
        <w:rPr>
          <w:sz w:val="20"/>
          <w:szCs w:val="20"/>
        </w:rPr>
        <w:t xml:space="preserve"> ensure true and fair accounts shall be kept:</w:t>
      </w:r>
    </w:p>
    <w:p w:rsidR="00671A96" w:rsidRPr="00671A96" w:rsidRDefault="00671A96" w:rsidP="00696CA3">
      <w:pPr>
        <w:pStyle w:val="ListParagraph"/>
        <w:numPr>
          <w:ilvl w:val="2"/>
          <w:numId w:val="14"/>
        </w:numPr>
        <w:spacing w:after="0"/>
        <w:ind w:left="1418"/>
        <w:rPr>
          <w:sz w:val="20"/>
          <w:szCs w:val="20"/>
        </w:rPr>
      </w:pPr>
      <w:r w:rsidRPr="00671A96">
        <w:rPr>
          <w:sz w:val="20"/>
          <w:szCs w:val="20"/>
        </w:rPr>
        <w:t xml:space="preserve">of the money received and spent or transferred by the </w:t>
      </w:r>
      <w:r w:rsidR="00696CA3" w:rsidRPr="00696CA3">
        <w:rPr>
          <w:color w:val="BFBFBF" w:themeColor="background1" w:themeShade="BF"/>
        </w:rPr>
        <w:t>&lt;&lt;insert name&gt;&gt;</w:t>
      </w:r>
      <w:r w:rsidRPr="00671A96">
        <w:rPr>
          <w:sz w:val="20"/>
          <w:szCs w:val="20"/>
        </w:rPr>
        <w:t xml:space="preserve">and the manner in </w:t>
      </w:r>
      <w:r w:rsidRPr="00671A96">
        <w:rPr>
          <w:sz w:val="20"/>
          <w:szCs w:val="20"/>
        </w:rPr>
        <w:tab/>
        <w:t>which the money was spent, transferred or received; and</w:t>
      </w:r>
    </w:p>
    <w:p w:rsidR="00671A96" w:rsidRPr="00671A96" w:rsidRDefault="00671A96" w:rsidP="00A62EC7">
      <w:pPr>
        <w:pStyle w:val="ListParagraph"/>
        <w:numPr>
          <w:ilvl w:val="2"/>
          <w:numId w:val="14"/>
        </w:numPr>
        <w:spacing w:after="0"/>
        <w:rPr>
          <w:sz w:val="20"/>
          <w:szCs w:val="20"/>
        </w:rPr>
      </w:pPr>
      <w:proofErr w:type="gramStart"/>
      <w:r w:rsidRPr="00671A96">
        <w:rPr>
          <w:sz w:val="20"/>
          <w:szCs w:val="20"/>
        </w:rPr>
        <w:t>of</w:t>
      </w:r>
      <w:proofErr w:type="gramEnd"/>
      <w:r w:rsidRPr="00671A96">
        <w:rPr>
          <w:sz w:val="20"/>
          <w:szCs w:val="20"/>
        </w:rPr>
        <w:t xml:space="preserve"> the property, assets, and liabilities of the </w:t>
      </w:r>
      <w:r w:rsidR="00696CA3" w:rsidRPr="00696CA3">
        <w:rPr>
          <w:color w:val="BFBFBF" w:themeColor="background1" w:themeShade="BF"/>
        </w:rPr>
        <w:t>&lt;&lt;insert name&gt;&gt;</w:t>
      </w:r>
      <w:r w:rsidRPr="00671A96">
        <w:rPr>
          <w:sz w:val="20"/>
          <w:szCs w:val="20"/>
        </w:rPr>
        <w:t>.”</w:t>
      </w:r>
    </w:p>
    <w:p w:rsidR="00671A96" w:rsidRDefault="00671A96" w:rsidP="00671A96">
      <w:pPr>
        <w:pStyle w:val="ListParagraph"/>
        <w:spacing w:after="0"/>
        <w:ind w:left="360"/>
        <w:rPr>
          <w:b/>
          <w:sz w:val="20"/>
          <w:szCs w:val="20"/>
        </w:rPr>
      </w:pPr>
    </w:p>
    <w:p w:rsidR="0043661D" w:rsidRPr="00671A96" w:rsidRDefault="0043661D" w:rsidP="0043661D">
      <w:pPr>
        <w:pStyle w:val="ListParagraph"/>
        <w:spacing w:after="0"/>
        <w:ind w:left="360"/>
        <w:rPr>
          <w:b/>
          <w:sz w:val="20"/>
          <w:szCs w:val="20"/>
        </w:rPr>
      </w:pPr>
      <w:r w:rsidRPr="00671A96">
        <w:rPr>
          <w:b/>
          <w:sz w:val="20"/>
          <w:szCs w:val="20"/>
        </w:rPr>
        <w:t xml:space="preserve">Article </w:t>
      </w:r>
      <w:r>
        <w:rPr>
          <w:b/>
          <w:color w:val="BFBFBF" w:themeColor="background1" w:themeShade="BF"/>
          <w:sz w:val="20"/>
          <w:szCs w:val="20"/>
        </w:rPr>
        <w:t>XX</w:t>
      </w:r>
    </w:p>
    <w:p w:rsidR="00671A96" w:rsidRPr="00671A96" w:rsidRDefault="00671A96" w:rsidP="00671A96">
      <w:pPr>
        <w:pStyle w:val="ListParagraph"/>
        <w:spacing w:after="0"/>
        <w:ind w:left="360"/>
        <w:rPr>
          <w:sz w:val="20"/>
          <w:szCs w:val="20"/>
        </w:rPr>
      </w:pPr>
      <w:r w:rsidRPr="00671A96">
        <w:rPr>
          <w:sz w:val="20"/>
          <w:szCs w:val="20"/>
        </w:rPr>
        <w:t xml:space="preserve">"Except with the authority of the committee (obtained through a resolution to this effect passed at a committee meeting), no payment of a sum exceeding Five Hundred Dollars  ($500.00) shall be made from the funds of the </w:t>
      </w:r>
      <w:r w:rsidR="00696CA3" w:rsidRPr="00696CA3">
        <w:rPr>
          <w:color w:val="BFBFBF" w:themeColor="background1" w:themeShade="BF"/>
        </w:rPr>
        <w:t>&lt;&lt;insert name&gt;&gt;</w:t>
      </w:r>
      <w:r w:rsidRPr="00671A96">
        <w:rPr>
          <w:sz w:val="20"/>
          <w:szCs w:val="20"/>
        </w:rPr>
        <w:t xml:space="preserve"> otherwise than by cheque drawn on the </w:t>
      </w:r>
      <w:r w:rsidR="00696CA3" w:rsidRPr="00696CA3">
        <w:rPr>
          <w:color w:val="BFBFBF" w:themeColor="background1" w:themeShade="BF"/>
        </w:rPr>
        <w:t>&lt;&lt;insert name&gt;&gt;</w:t>
      </w:r>
      <w:r w:rsidRPr="00671A96">
        <w:rPr>
          <w:sz w:val="20"/>
          <w:szCs w:val="20"/>
        </w:rPr>
        <w:t xml:space="preserve"> bank account.</w:t>
      </w:r>
    </w:p>
    <w:p w:rsidR="00671A96" w:rsidRDefault="00671A96" w:rsidP="00671A96">
      <w:pPr>
        <w:pStyle w:val="ListParagraph"/>
        <w:spacing w:after="0"/>
        <w:ind w:left="360" w:hanging="522"/>
        <w:rPr>
          <w:b/>
          <w:sz w:val="20"/>
          <w:szCs w:val="20"/>
        </w:rPr>
      </w:pPr>
      <w:r w:rsidRPr="00671A96">
        <w:rPr>
          <w:b/>
          <w:sz w:val="20"/>
          <w:szCs w:val="20"/>
        </w:rPr>
        <w:tab/>
      </w:r>
    </w:p>
    <w:p w:rsidR="0043661D" w:rsidRPr="00671A96" w:rsidRDefault="0043661D" w:rsidP="0043661D">
      <w:pPr>
        <w:pStyle w:val="ListParagraph"/>
        <w:spacing w:after="0"/>
        <w:ind w:left="360"/>
        <w:rPr>
          <w:b/>
          <w:sz w:val="20"/>
          <w:szCs w:val="20"/>
        </w:rPr>
      </w:pPr>
      <w:r w:rsidRPr="00671A96">
        <w:rPr>
          <w:b/>
          <w:sz w:val="20"/>
          <w:szCs w:val="20"/>
        </w:rPr>
        <w:t xml:space="preserve">Article </w:t>
      </w:r>
      <w:r>
        <w:rPr>
          <w:b/>
          <w:color w:val="BFBFBF" w:themeColor="background1" w:themeShade="BF"/>
          <w:sz w:val="20"/>
          <w:szCs w:val="20"/>
        </w:rPr>
        <w:t>XX</w:t>
      </w:r>
    </w:p>
    <w:p w:rsidR="00671A96" w:rsidRPr="00671A96" w:rsidRDefault="0043661D" w:rsidP="0043661D">
      <w:pPr>
        <w:pStyle w:val="ListParagraph"/>
        <w:spacing w:after="0"/>
        <w:ind w:left="360" w:hanging="522"/>
        <w:rPr>
          <w:sz w:val="20"/>
          <w:szCs w:val="20"/>
        </w:rPr>
      </w:pPr>
      <w:r w:rsidRPr="00671A96">
        <w:rPr>
          <w:sz w:val="20"/>
          <w:szCs w:val="20"/>
        </w:rPr>
        <w:t xml:space="preserve"> </w:t>
      </w:r>
      <w:r>
        <w:rPr>
          <w:sz w:val="20"/>
          <w:szCs w:val="20"/>
        </w:rPr>
        <w:tab/>
      </w:r>
      <w:r w:rsidR="00671A96" w:rsidRPr="00671A96">
        <w:rPr>
          <w:sz w:val="20"/>
          <w:szCs w:val="20"/>
        </w:rPr>
        <w:t>“All cheques, drafts, bills of exchange, promissory notes, and other negotiable instruments shall be signed by the Chairperson and the Treasurer.  The committee may appoint two other members of the committee to be signatories; however every cheque must be signed by either the Chairperson or the Treasurer.”</w:t>
      </w:r>
    </w:p>
    <w:p w:rsidR="00A956FE" w:rsidRDefault="00A956FE" w:rsidP="0080060B">
      <w:pPr>
        <w:pStyle w:val="ListParagraph"/>
        <w:spacing w:after="0"/>
        <w:ind w:left="0"/>
        <w:rPr>
          <w:rFonts w:asciiTheme="minorHAnsi" w:eastAsiaTheme="minorHAnsi" w:hAnsiTheme="minorHAnsi" w:cstheme="minorBidi"/>
        </w:rPr>
      </w:pPr>
    </w:p>
    <w:p w:rsidR="0080060B" w:rsidRPr="00F8301E" w:rsidRDefault="0080060B" w:rsidP="0080060B">
      <w:pPr>
        <w:pStyle w:val="ListParagraph"/>
        <w:spacing w:after="0"/>
        <w:ind w:left="0"/>
        <w:rPr>
          <w:rFonts w:asciiTheme="minorHAnsi" w:eastAsiaTheme="minorHAnsi" w:hAnsiTheme="minorHAnsi" w:cstheme="minorBidi"/>
        </w:rPr>
      </w:pPr>
      <w:r>
        <w:rPr>
          <w:rFonts w:asciiTheme="minorHAnsi" w:eastAsiaTheme="minorHAnsi" w:hAnsiTheme="minorHAnsi" w:cstheme="minorBidi"/>
        </w:rPr>
        <w:t>The</w:t>
      </w:r>
      <w:r w:rsidR="007E2114" w:rsidRPr="00696CA3">
        <w:rPr>
          <w:color w:val="BFBFBF" w:themeColor="background1" w:themeShade="BF"/>
        </w:rPr>
        <w:t>&lt;&lt;insert name&gt;&gt;</w:t>
      </w:r>
      <w:r w:rsidR="007E2114">
        <w:rPr>
          <w:color w:val="BFBFBF" w:themeColor="background1" w:themeShade="BF"/>
        </w:rPr>
        <w:t xml:space="preserve"> </w:t>
      </w:r>
      <w:r>
        <w:rPr>
          <w:rFonts w:asciiTheme="minorHAnsi" w:eastAsiaTheme="minorHAnsi" w:hAnsiTheme="minorHAnsi" w:cstheme="minorBidi"/>
        </w:rPr>
        <w:t>is committed to the following in its financial management:</w:t>
      </w:r>
    </w:p>
    <w:p w:rsidR="0080060B" w:rsidRPr="00F8301E" w:rsidRDefault="0080060B" w:rsidP="00A62EC7">
      <w:pPr>
        <w:pStyle w:val="ListParagraph"/>
        <w:numPr>
          <w:ilvl w:val="0"/>
          <w:numId w:val="2"/>
        </w:numPr>
        <w:spacing w:after="0"/>
      </w:pPr>
      <w:r w:rsidRPr="00F8301E">
        <w:t>Maintaining proper</w:t>
      </w:r>
      <w:r w:rsidR="00F8301E" w:rsidRPr="00F8301E">
        <w:t xml:space="preserve"> records</w:t>
      </w:r>
    </w:p>
    <w:p w:rsidR="00F8301E" w:rsidRPr="00F8301E" w:rsidRDefault="00F8301E" w:rsidP="00A62EC7">
      <w:pPr>
        <w:pStyle w:val="ListParagraph"/>
        <w:numPr>
          <w:ilvl w:val="0"/>
          <w:numId w:val="2"/>
        </w:numPr>
        <w:spacing w:after="0"/>
      </w:pPr>
      <w:r>
        <w:t>Reporting accurately to the committee and members</w:t>
      </w:r>
    </w:p>
    <w:p w:rsidR="00F8301E" w:rsidRPr="00BB7428" w:rsidRDefault="00F8301E" w:rsidP="00A62EC7">
      <w:pPr>
        <w:pStyle w:val="ListParagraph"/>
        <w:numPr>
          <w:ilvl w:val="0"/>
          <w:numId w:val="2"/>
        </w:numPr>
        <w:spacing w:after="0"/>
        <w:rPr>
          <w:b/>
        </w:rPr>
      </w:pPr>
      <w:r>
        <w:rPr>
          <w:rFonts w:asciiTheme="minorHAnsi" w:eastAsiaTheme="minorHAnsi" w:hAnsiTheme="minorHAnsi" w:cstheme="minorBidi"/>
        </w:rPr>
        <w:t>Following approved procedures when spending and receiving money</w:t>
      </w:r>
    </w:p>
    <w:p w:rsidR="00BB7428" w:rsidRPr="00F8301E" w:rsidRDefault="00BB7428" w:rsidP="00A62EC7">
      <w:pPr>
        <w:pStyle w:val="ListParagraph"/>
        <w:numPr>
          <w:ilvl w:val="0"/>
          <w:numId w:val="2"/>
        </w:numPr>
        <w:spacing w:after="0"/>
        <w:rPr>
          <w:b/>
        </w:rPr>
      </w:pPr>
      <w:r>
        <w:rPr>
          <w:rFonts w:asciiTheme="minorHAnsi" w:eastAsiaTheme="minorHAnsi" w:hAnsiTheme="minorHAnsi" w:cstheme="minorBidi"/>
        </w:rPr>
        <w:t>Acting in accordance with the Constitution</w:t>
      </w:r>
      <w:r w:rsidR="00505109">
        <w:rPr>
          <w:rFonts w:asciiTheme="minorHAnsi" w:eastAsiaTheme="minorHAnsi" w:hAnsiTheme="minorHAnsi" w:cstheme="minorBidi"/>
        </w:rPr>
        <w:t>.</w:t>
      </w:r>
    </w:p>
    <w:p w:rsidR="00F8301E" w:rsidRDefault="00F8301E" w:rsidP="00F8301E">
      <w:pPr>
        <w:spacing w:after="0"/>
        <w:rPr>
          <w:b/>
        </w:rPr>
      </w:pPr>
    </w:p>
    <w:p w:rsidR="00674767" w:rsidRDefault="009B7DC5" w:rsidP="00674767">
      <w:pPr>
        <w:spacing w:after="0"/>
      </w:pPr>
      <w:r w:rsidRPr="00674767">
        <w:t>The following rules apply</w:t>
      </w:r>
      <w:r w:rsidR="00674767">
        <w:t>:</w:t>
      </w:r>
    </w:p>
    <w:p w:rsidR="009B7DC5" w:rsidRPr="00674767" w:rsidRDefault="009B7DC5" w:rsidP="00A62EC7">
      <w:pPr>
        <w:pStyle w:val="ListParagraph"/>
        <w:numPr>
          <w:ilvl w:val="0"/>
          <w:numId w:val="10"/>
        </w:numPr>
        <w:spacing w:after="0"/>
      </w:pPr>
      <w:r w:rsidRPr="00674767">
        <w:t xml:space="preserve">Under no circumstances will an advance be made out of </w:t>
      </w:r>
      <w:r w:rsidR="00674767" w:rsidRPr="00674767">
        <w:t xml:space="preserve">the </w:t>
      </w:r>
      <w:r w:rsidR="007E2114" w:rsidRPr="00696CA3">
        <w:rPr>
          <w:color w:val="BFBFBF" w:themeColor="background1" w:themeShade="BF"/>
        </w:rPr>
        <w:t>&lt;&lt;insert name&gt;&gt;</w:t>
      </w:r>
      <w:r w:rsidR="00674767" w:rsidRPr="00674767">
        <w:t xml:space="preserve"> funds</w:t>
      </w:r>
    </w:p>
    <w:p w:rsidR="00674767" w:rsidRDefault="009B7DC5" w:rsidP="00A62EC7">
      <w:pPr>
        <w:pStyle w:val="ListParagraph"/>
        <w:numPr>
          <w:ilvl w:val="0"/>
          <w:numId w:val="10"/>
        </w:numPr>
        <w:spacing w:after="0"/>
      </w:pPr>
      <w:r w:rsidRPr="00674767">
        <w:t xml:space="preserve">No person may </w:t>
      </w:r>
      <w:r w:rsidR="00674767" w:rsidRPr="00674767">
        <w:t xml:space="preserve">take money from the cash tin </w:t>
      </w:r>
      <w:r w:rsidR="00CC37DA">
        <w:t xml:space="preserve">or petty cash tin </w:t>
      </w:r>
      <w:r w:rsidR="00674767" w:rsidRPr="00674767">
        <w:t>without proper</w:t>
      </w:r>
      <w:bookmarkStart w:id="4" w:name="_GoBack"/>
      <w:bookmarkEnd w:id="4"/>
      <w:r w:rsidR="00674767" w:rsidRPr="00674767">
        <w:t xml:space="preserve"> authority </w:t>
      </w:r>
    </w:p>
    <w:p w:rsidR="009B7DC5" w:rsidRPr="00674767" w:rsidRDefault="007E2114" w:rsidP="00A62EC7">
      <w:pPr>
        <w:pStyle w:val="ListParagraph"/>
        <w:numPr>
          <w:ilvl w:val="0"/>
          <w:numId w:val="10"/>
        </w:numPr>
        <w:spacing w:after="0"/>
      </w:pPr>
      <w:r w:rsidRPr="00696CA3">
        <w:rPr>
          <w:color w:val="BFBFBF" w:themeColor="background1" w:themeShade="BF"/>
        </w:rPr>
        <w:t>&lt;&lt;</w:t>
      </w:r>
      <w:proofErr w:type="gramStart"/>
      <w:r w:rsidRPr="00696CA3">
        <w:rPr>
          <w:color w:val="BFBFBF" w:themeColor="background1" w:themeShade="BF"/>
        </w:rPr>
        <w:t>insert</w:t>
      </w:r>
      <w:proofErr w:type="gramEnd"/>
      <w:r w:rsidRPr="00696CA3">
        <w:rPr>
          <w:color w:val="BFBFBF" w:themeColor="background1" w:themeShade="BF"/>
        </w:rPr>
        <w:t xml:space="preserve"> name&gt;&gt;</w:t>
      </w:r>
      <w:r w:rsidR="00505109">
        <w:t>cash may only be us</w:t>
      </w:r>
      <w:r w:rsidR="00674767">
        <w:t xml:space="preserve">ed for </w:t>
      </w:r>
      <w:r w:rsidRPr="00696CA3">
        <w:rPr>
          <w:color w:val="BFBFBF" w:themeColor="background1" w:themeShade="BF"/>
        </w:rPr>
        <w:t>&lt;&lt;insert name&gt;&gt;</w:t>
      </w:r>
      <w:r w:rsidR="00674767">
        <w:t>purposes</w:t>
      </w:r>
      <w:r w:rsidR="00674767" w:rsidRPr="00674767">
        <w:t>.</w:t>
      </w:r>
    </w:p>
    <w:p w:rsidR="00674767" w:rsidRDefault="007E2114" w:rsidP="00A62EC7">
      <w:pPr>
        <w:pStyle w:val="ListParagraph"/>
        <w:numPr>
          <w:ilvl w:val="0"/>
          <w:numId w:val="10"/>
        </w:numPr>
        <w:spacing w:after="0"/>
      </w:pPr>
      <w:r w:rsidRPr="00696CA3">
        <w:rPr>
          <w:color w:val="BFBFBF" w:themeColor="background1" w:themeShade="BF"/>
        </w:rPr>
        <w:t>&lt;&lt;</w:t>
      </w:r>
      <w:proofErr w:type="gramStart"/>
      <w:r w:rsidRPr="00696CA3">
        <w:rPr>
          <w:color w:val="BFBFBF" w:themeColor="background1" w:themeShade="BF"/>
        </w:rPr>
        <w:t>insert</w:t>
      </w:r>
      <w:proofErr w:type="gramEnd"/>
      <w:r w:rsidRPr="00696CA3">
        <w:rPr>
          <w:color w:val="BFBFBF" w:themeColor="background1" w:themeShade="BF"/>
        </w:rPr>
        <w:t xml:space="preserve"> name&gt;&gt;</w:t>
      </w:r>
      <w:r w:rsidR="00674767" w:rsidRPr="00674767">
        <w:t xml:space="preserve">cheques will only be used for </w:t>
      </w:r>
      <w:r w:rsidRPr="00696CA3">
        <w:rPr>
          <w:color w:val="BFBFBF" w:themeColor="background1" w:themeShade="BF"/>
        </w:rPr>
        <w:t>&lt;&lt;insert name&gt;&gt;</w:t>
      </w:r>
      <w:r w:rsidR="00674767" w:rsidRPr="00674767">
        <w:t>business and may be used for no other purpose.</w:t>
      </w:r>
    </w:p>
    <w:p w:rsidR="00674767" w:rsidRPr="00674767" w:rsidRDefault="00674767" w:rsidP="00A62EC7">
      <w:pPr>
        <w:pStyle w:val="ListParagraph"/>
        <w:numPr>
          <w:ilvl w:val="0"/>
          <w:numId w:val="10"/>
        </w:numPr>
        <w:spacing w:after="0"/>
      </w:pPr>
      <w:r>
        <w:t xml:space="preserve">The </w:t>
      </w:r>
      <w:r w:rsidR="007E2114">
        <w:t>&lt;&lt;INSERT NAME&gt;&gt;</w:t>
      </w:r>
      <w:r>
        <w:t xml:space="preserve"> bank account will only be used for </w:t>
      </w:r>
      <w:r w:rsidR="007E2114" w:rsidRPr="00696CA3">
        <w:rPr>
          <w:color w:val="BFBFBF" w:themeColor="background1" w:themeShade="BF"/>
        </w:rPr>
        <w:t>&lt;&lt;insert name&gt;&gt;</w:t>
      </w:r>
      <w:r>
        <w:t>business.</w:t>
      </w:r>
      <w:r w:rsidR="00505109">
        <w:t xml:space="preserve">  No person will use that accou</w:t>
      </w:r>
      <w:r>
        <w:t>nt to hold or receive money for themselves.</w:t>
      </w:r>
    </w:p>
    <w:p w:rsidR="009B7DC5" w:rsidRDefault="009B7DC5" w:rsidP="00F8301E">
      <w:pPr>
        <w:spacing w:after="0"/>
        <w:rPr>
          <w:b/>
        </w:rPr>
      </w:pPr>
    </w:p>
    <w:p w:rsidR="00551F40" w:rsidRDefault="00551F40" w:rsidP="006A073E">
      <w:pPr>
        <w:pStyle w:val="Heading2"/>
      </w:pPr>
      <w:bookmarkStart w:id="5" w:name="_Toc340748730"/>
      <w:r>
        <w:lastRenderedPageBreak/>
        <w:t>Budget</w:t>
      </w:r>
      <w:bookmarkEnd w:id="5"/>
    </w:p>
    <w:p w:rsidR="00551F40" w:rsidRPr="00551F40" w:rsidRDefault="00551F40" w:rsidP="00551F40">
      <w:r>
        <w:t>The Committee will prepare a budget for each financial year.  The budget will be approved at the Annual General Meeting.</w:t>
      </w:r>
      <w:r w:rsidR="00A956FE">
        <w:t xml:space="preserve">  </w:t>
      </w:r>
    </w:p>
    <w:p w:rsidR="00F8301E" w:rsidRPr="00C1434B" w:rsidRDefault="00F8301E" w:rsidP="006A073E">
      <w:pPr>
        <w:pStyle w:val="Heading2"/>
      </w:pPr>
      <w:bookmarkStart w:id="6" w:name="_Toc340748731"/>
      <w:r w:rsidRPr="00C1434B">
        <w:t>Record Keeping</w:t>
      </w:r>
      <w:bookmarkEnd w:id="6"/>
      <w:r w:rsidRPr="00C1434B">
        <w:t xml:space="preserve"> </w:t>
      </w:r>
    </w:p>
    <w:p w:rsidR="00F8301E" w:rsidRPr="00C1434B" w:rsidRDefault="00F8301E" w:rsidP="00F8301E">
      <w:pPr>
        <w:spacing w:after="0"/>
      </w:pPr>
      <w:r w:rsidRPr="00C1434B">
        <w:t>The treasurer will ensure the following financial documents are created and used:</w:t>
      </w:r>
    </w:p>
    <w:p w:rsidR="00F8301E" w:rsidRDefault="00F8301E" w:rsidP="00A62EC7">
      <w:pPr>
        <w:pStyle w:val="ListParagraph"/>
        <w:numPr>
          <w:ilvl w:val="0"/>
          <w:numId w:val="15"/>
        </w:numPr>
        <w:spacing w:after="0"/>
      </w:pPr>
      <w:r w:rsidRPr="00C1434B">
        <w:t>Cash Book</w:t>
      </w:r>
    </w:p>
    <w:p w:rsidR="00957E83" w:rsidRPr="00957E83" w:rsidRDefault="00957E83" w:rsidP="00A62EC7">
      <w:pPr>
        <w:pStyle w:val="ListParagraph"/>
        <w:numPr>
          <w:ilvl w:val="0"/>
          <w:numId w:val="15"/>
        </w:numPr>
        <w:spacing w:after="0"/>
      </w:pPr>
      <w:r>
        <w:t>Creditors and Debtors Book</w:t>
      </w:r>
    </w:p>
    <w:p w:rsidR="00F8301E" w:rsidRPr="00C1434B" w:rsidRDefault="00F8301E" w:rsidP="00A62EC7">
      <w:pPr>
        <w:pStyle w:val="ListParagraph"/>
        <w:numPr>
          <w:ilvl w:val="0"/>
          <w:numId w:val="15"/>
        </w:numPr>
        <w:spacing w:after="0"/>
      </w:pPr>
      <w:r w:rsidRPr="00C1434B">
        <w:t>Asset Register</w:t>
      </w:r>
    </w:p>
    <w:p w:rsidR="00F8301E" w:rsidRDefault="00F8301E" w:rsidP="00A62EC7">
      <w:pPr>
        <w:pStyle w:val="ListParagraph"/>
        <w:numPr>
          <w:ilvl w:val="0"/>
          <w:numId w:val="15"/>
        </w:numPr>
        <w:spacing w:after="0"/>
      </w:pPr>
      <w:r w:rsidRPr="00C1434B">
        <w:t>Receipt Book</w:t>
      </w:r>
    </w:p>
    <w:p w:rsidR="000C5FE7" w:rsidRDefault="00075B7D" w:rsidP="00A62EC7">
      <w:pPr>
        <w:pStyle w:val="ListParagraph"/>
        <w:numPr>
          <w:ilvl w:val="0"/>
          <w:numId w:val="15"/>
        </w:numPr>
        <w:spacing w:after="0"/>
      </w:pPr>
      <w:r>
        <w:t>Ring f</w:t>
      </w:r>
      <w:r w:rsidR="000C5FE7">
        <w:t>olders</w:t>
      </w:r>
      <w:r w:rsidR="00671A96">
        <w:t>/binders</w:t>
      </w:r>
      <w:r w:rsidR="000C5FE7">
        <w:t xml:space="preserve"> for </w:t>
      </w:r>
    </w:p>
    <w:p w:rsidR="000C5FE7" w:rsidRDefault="000C5FE7" w:rsidP="00A62EC7">
      <w:pPr>
        <w:pStyle w:val="ListParagraph"/>
        <w:numPr>
          <w:ilvl w:val="1"/>
          <w:numId w:val="15"/>
        </w:numPr>
        <w:spacing w:after="0"/>
      </w:pPr>
      <w:r>
        <w:t xml:space="preserve">invoices, </w:t>
      </w:r>
    </w:p>
    <w:p w:rsidR="000C5FE7" w:rsidRDefault="000C5FE7" w:rsidP="00A62EC7">
      <w:pPr>
        <w:pStyle w:val="ListParagraph"/>
        <w:numPr>
          <w:ilvl w:val="1"/>
          <w:numId w:val="15"/>
        </w:numPr>
        <w:spacing w:after="0"/>
      </w:pPr>
      <w:r>
        <w:t>receipts and</w:t>
      </w:r>
    </w:p>
    <w:p w:rsidR="000C5FE7" w:rsidRDefault="000C5FE7" w:rsidP="00A62EC7">
      <w:pPr>
        <w:pStyle w:val="ListParagraph"/>
        <w:numPr>
          <w:ilvl w:val="1"/>
          <w:numId w:val="15"/>
        </w:numPr>
        <w:spacing w:after="0"/>
      </w:pPr>
      <w:r>
        <w:t xml:space="preserve"> </w:t>
      </w:r>
      <w:proofErr w:type="gramStart"/>
      <w:r>
        <w:t>bank</w:t>
      </w:r>
      <w:proofErr w:type="gramEnd"/>
      <w:r>
        <w:t xml:space="preserve"> slips.  </w:t>
      </w:r>
    </w:p>
    <w:p w:rsidR="009268E8" w:rsidRDefault="008D34A6">
      <w:pPr>
        <w:pStyle w:val="ListParagraph"/>
        <w:numPr>
          <w:ilvl w:val="0"/>
          <w:numId w:val="15"/>
        </w:numPr>
        <w:spacing w:after="0"/>
      </w:pPr>
      <w:r>
        <w:t xml:space="preserve">Records must be held for 7 years, at which time they can be destroyed. </w:t>
      </w:r>
    </w:p>
    <w:p w:rsidR="00F8301E" w:rsidRPr="00C1434B" w:rsidRDefault="00C1434B" w:rsidP="006A073E">
      <w:pPr>
        <w:pStyle w:val="Heading3"/>
      </w:pPr>
      <w:bookmarkStart w:id="7" w:name="_Toc340748732"/>
      <w:r w:rsidRPr="00C1434B">
        <w:t>CASH BOOK</w:t>
      </w:r>
      <w:bookmarkEnd w:id="7"/>
    </w:p>
    <w:p w:rsidR="00C1434B" w:rsidRPr="00C1434B" w:rsidRDefault="00671A96" w:rsidP="00F8301E">
      <w:pPr>
        <w:spacing w:after="0"/>
      </w:pPr>
      <w:r w:rsidRPr="00C1434B">
        <w:t xml:space="preserve">The cash book </w:t>
      </w:r>
      <w:r>
        <w:t xml:space="preserve">must </w:t>
      </w:r>
      <w:r w:rsidRPr="00C1434B">
        <w:t>be used whenever cash is spent or received.  It will record the issuing and receipt of cheques</w:t>
      </w:r>
      <w:r>
        <w:t xml:space="preserve">.  </w:t>
      </w:r>
      <w:r w:rsidR="00C1434B" w:rsidRPr="00C1434B">
        <w:t>Th</w:t>
      </w:r>
      <w:r w:rsidR="00C1434B">
        <w:t>is will be a hard cover booked with number pages.  The book will be ruled up as per the following table</w:t>
      </w:r>
      <w:r w:rsidR="00505109">
        <w:t>, example</w:t>
      </w:r>
      <w:r w:rsidR="0016577C">
        <w:t xml:space="preserve"> entries are</w:t>
      </w:r>
      <w:r w:rsidR="00505109">
        <w:t xml:space="preserve"> include</w:t>
      </w:r>
      <w:r w:rsidR="0016577C">
        <w:t>d</w:t>
      </w:r>
      <w:r w:rsidR="00C1434B">
        <w:t>:</w:t>
      </w:r>
    </w:p>
    <w:p w:rsidR="00C1434B" w:rsidRDefault="00C1434B" w:rsidP="00F8301E">
      <w:pPr>
        <w:spacing w:after="0"/>
        <w:rPr>
          <w:b/>
        </w:rPr>
      </w:pPr>
    </w:p>
    <w:tbl>
      <w:tblPr>
        <w:tblStyle w:val="TableGrid"/>
        <w:tblW w:w="10356" w:type="dxa"/>
        <w:tblLayout w:type="fixed"/>
        <w:tblLook w:val="04A0"/>
      </w:tblPr>
      <w:tblGrid>
        <w:gridCol w:w="1242"/>
        <w:gridCol w:w="3210"/>
        <w:gridCol w:w="1152"/>
        <w:gridCol w:w="1152"/>
        <w:gridCol w:w="1152"/>
        <w:gridCol w:w="1152"/>
        <w:gridCol w:w="1296"/>
      </w:tblGrid>
      <w:tr w:rsidR="00A10379" w:rsidRPr="00F8301E" w:rsidTr="00C17412">
        <w:trPr>
          <w:trHeight w:val="467"/>
        </w:trPr>
        <w:tc>
          <w:tcPr>
            <w:tcW w:w="1242" w:type="dxa"/>
            <w:shd w:val="clear" w:color="auto" w:fill="D9D9D9" w:themeFill="background1" w:themeFillShade="D9"/>
            <w:hideMark/>
          </w:tcPr>
          <w:p w:rsidR="008C158B" w:rsidRPr="00A10379" w:rsidRDefault="003807B3" w:rsidP="00F8301E">
            <w:pPr>
              <w:spacing w:line="276" w:lineRule="auto"/>
              <w:rPr>
                <w:b/>
                <w:bCs/>
              </w:rPr>
            </w:pPr>
            <w:r w:rsidRPr="00F8301E">
              <w:rPr>
                <w:b/>
                <w:bCs/>
              </w:rPr>
              <w:t xml:space="preserve">Date </w:t>
            </w:r>
          </w:p>
        </w:tc>
        <w:tc>
          <w:tcPr>
            <w:tcW w:w="3210" w:type="dxa"/>
            <w:shd w:val="clear" w:color="auto" w:fill="D9D9D9" w:themeFill="background1" w:themeFillShade="D9"/>
            <w:hideMark/>
          </w:tcPr>
          <w:p w:rsidR="003807B3" w:rsidRPr="00F8301E" w:rsidRDefault="003807B3" w:rsidP="00F8301E">
            <w:pPr>
              <w:spacing w:line="276" w:lineRule="auto"/>
              <w:rPr>
                <w:b/>
              </w:rPr>
            </w:pPr>
            <w:r w:rsidRPr="00F8301E">
              <w:rPr>
                <w:b/>
                <w:bCs/>
              </w:rPr>
              <w:t xml:space="preserve">Particulars </w:t>
            </w:r>
          </w:p>
        </w:tc>
        <w:tc>
          <w:tcPr>
            <w:tcW w:w="1152" w:type="dxa"/>
            <w:shd w:val="clear" w:color="auto" w:fill="D9D9D9" w:themeFill="background1" w:themeFillShade="D9"/>
            <w:hideMark/>
          </w:tcPr>
          <w:p w:rsidR="003807B3" w:rsidRPr="00F8301E" w:rsidRDefault="003807B3" w:rsidP="00F8301E">
            <w:pPr>
              <w:spacing w:line="276" w:lineRule="auto"/>
              <w:rPr>
                <w:b/>
              </w:rPr>
            </w:pPr>
            <w:r w:rsidRPr="00F8301E">
              <w:rPr>
                <w:b/>
                <w:bCs/>
              </w:rPr>
              <w:t xml:space="preserve">Ref </w:t>
            </w:r>
          </w:p>
        </w:tc>
        <w:tc>
          <w:tcPr>
            <w:tcW w:w="1152" w:type="dxa"/>
            <w:shd w:val="clear" w:color="auto" w:fill="D9D9D9" w:themeFill="background1" w:themeFillShade="D9"/>
            <w:hideMark/>
          </w:tcPr>
          <w:p w:rsidR="003807B3" w:rsidRPr="00F8301E" w:rsidRDefault="003807B3" w:rsidP="00F8301E">
            <w:pPr>
              <w:spacing w:line="276" w:lineRule="auto"/>
              <w:rPr>
                <w:b/>
              </w:rPr>
            </w:pPr>
            <w:r w:rsidRPr="00F8301E">
              <w:rPr>
                <w:b/>
                <w:bCs/>
              </w:rPr>
              <w:t xml:space="preserve">IN </w:t>
            </w:r>
          </w:p>
        </w:tc>
        <w:tc>
          <w:tcPr>
            <w:tcW w:w="1152" w:type="dxa"/>
            <w:shd w:val="clear" w:color="auto" w:fill="D9D9D9" w:themeFill="background1" w:themeFillShade="D9"/>
            <w:hideMark/>
          </w:tcPr>
          <w:p w:rsidR="003807B3" w:rsidRPr="00F8301E" w:rsidRDefault="003807B3" w:rsidP="00F8301E">
            <w:pPr>
              <w:spacing w:line="276" w:lineRule="auto"/>
              <w:rPr>
                <w:b/>
              </w:rPr>
            </w:pPr>
            <w:r w:rsidRPr="00F8301E">
              <w:rPr>
                <w:b/>
                <w:bCs/>
              </w:rPr>
              <w:t xml:space="preserve">OUT </w:t>
            </w:r>
          </w:p>
        </w:tc>
        <w:tc>
          <w:tcPr>
            <w:tcW w:w="1152" w:type="dxa"/>
            <w:shd w:val="clear" w:color="auto" w:fill="D9D9D9" w:themeFill="background1" w:themeFillShade="D9"/>
            <w:hideMark/>
          </w:tcPr>
          <w:p w:rsidR="003807B3" w:rsidRPr="00F8301E" w:rsidRDefault="003807B3" w:rsidP="00F8301E">
            <w:pPr>
              <w:spacing w:line="276" w:lineRule="auto"/>
              <w:rPr>
                <w:b/>
              </w:rPr>
            </w:pPr>
            <w:r w:rsidRPr="00F8301E">
              <w:rPr>
                <w:b/>
                <w:bCs/>
              </w:rPr>
              <w:t>BAL</w:t>
            </w:r>
            <w:r w:rsidR="00671A96">
              <w:rPr>
                <w:b/>
                <w:bCs/>
              </w:rPr>
              <w:t>ANCE</w:t>
            </w:r>
          </w:p>
        </w:tc>
        <w:tc>
          <w:tcPr>
            <w:tcW w:w="1296" w:type="dxa"/>
            <w:shd w:val="clear" w:color="auto" w:fill="D9D9D9" w:themeFill="background1" w:themeFillShade="D9"/>
          </w:tcPr>
          <w:p w:rsidR="003807B3" w:rsidRPr="00F8301E" w:rsidRDefault="003807B3" w:rsidP="00A10379">
            <w:pPr>
              <w:rPr>
                <w:b/>
                <w:bCs/>
              </w:rPr>
            </w:pPr>
            <w:r>
              <w:rPr>
                <w:b/>
                <w:bCs/>
              </w:rPr>
              <w:t>Entered by</w:t>
            </w:r>
          </w:p>
        </w:tc>
      </w:tr>
      <w:tr w:rsidR="00A10379" w:rsidRPr="00505109" w:rsidTr="00C17412">
        <w:trPr>
          <w:trHeight w:val="432"/>
        </w:trPr>
        <w:tc>
          <w:tcPr>
            <w:tcW w:w="1242" w:type="dxa"/>
            <w:hideMark/>
          </w:tcPr>
          <w:p w:rsidR="003807B3" w:rsidRPr="00505109" w:rsidRDefault="003807B3" w:rsidP="00F8301E">
            <w:pPr>
              <w:spacing w:line="276" w:lineRule="auto"/>
            </w:pPr>
          </w:p>
        </w:tc>
        <w:tc>
          <w:tcPr>
            <w:tcW w:w="3210" w:type="dxa"/>
            <w:hideMark/>
          </w:tcPr>
          <w:p w:rsidR="003807B3" w:rsidRPr="00505109" w:rsidRDefault="003807B3" w:rsidP="00F8301E">
            <w:pPr>
              <w:spacing w:line="276" w:lineRule="auto"/>
            </w:pPr>
          </w:p>
        </w:tc>
        <w:tc>
          <w:tcPr>
            <w:tcW w:w="1152" w:type="dxa"/>
            <w:hideMark/>
          </w:tcPr>
          <w:p w:rsidR="003807B3" w:rsidRPr="00505109" w:rsidRDefault="003807B3" w:rsidP="00F8301E">
            <w:pPr>
              <w:spacing w:line="276" w:lineRule="auto"/>
            </w:pPr>
          </w:p>
        </w:tc>
        <w:tc>
          <w:tcPr>
            <w:tcW w:w="1152" w:type="dxa"/>
            <w:hideMark/>
          </w:tcPr>
          <w:p w:rsidR="003807B3" w:rsidRPr="00505109" w:rsidRDefault="003807B3" w:rsidP="00F8301E">
            <w:pPr>
              <w:spacing w:line="276" w:lineRule="auto"/>
            </w:pPr>
          </w:p>
        </w:tc>
        <w:tc>
          <w:tcPr>
            <w:tcW w:w="1152" w:type="dxa"/>
            <w:hideMark/>
          </w:tcPr>
          <w:p w:rsidR="003807B3" w:rsidRPr="00505109" w:rsidRDefault="003807B3" w:rsidP="00F8301E">
            <w:pPr>
              <w:spacing w:line="276" w:lineRule="auto"/>
            </w:pPr>
          </w:p>
        </w:tc>
        <w:tc>
          <w:tcPr>
            <w:tcW w:w="1152" w:type="dxa"/>
            <w:hideMark/>
          </w:tcPr>
          <w:p w:rsidR="003807B3" w:rsidRPr="00505109" w:rsidRDefault="003807B3" w:rsidP="00F8301E">
            <w:pPr>
              <w:spacing w:line="276" w:lineRule="auto"/>
            </w:pPr>
          </w:p>
        </w:tc>
        <w:tc>
          <w:tcPr>
            <w:tcW w:w="1296" w:type="dxa"/>
          </w:tcPr>
          <w:p w:rsidR="003807B3" w:rsidRPr="00505109" w:rsidRDefault="003807B3" w:rsidP="00F8301E"/>
        </w:tc>
      </w:tr>
      <w:tr w:rsidR="00505109" w:rsidRPr="00940A99" w:rsidTr="00C17412">
        <w:trPr>
          <w:trHeight w:val="432"/>
        </w:trPr>
        <w:tc>
          <w:tcPr>
            <w:tcW w:w="1242" w:type="dxa"/>
          </w:tcPr>
          <w:p w:rsidR="00505109" w:rsidRPr="00940A99" w:rsidRDefault="0016577C" w:rsidP="0016577C">
            <w:pPr>
              <w:rPr>
                <w:i/>
                <w:sz w:val="18"/>
                <w:szCs w:val="18"/>
              </w:rPr>
            </w:pPr>
            <w:r w:rsidRPr="00940A99">
              <w:rPr>
                <w:i/>
                <w:sz w:val="18"/>
                <w:szCs w:val="18"/>
              </w:rPr>
              <w:t>1-Nov-12</w:t>
            </w:r>
          </w:p>
        </w:tc>
        <w:tc>
          <w:tcPr>
            <w:tcW w:w="3210" w:type="dxa"/>
          </w:tcPr>
          <w:p w:rsidR="00505109" w:rsidRPr="00940A99" w:rsidRDefault="0016577C" w:rsidP="00C17412">
            <w:pPr>
              <w:rPr>
                <w:i/>
                <w:sz w:val="18"/>
                <w:szCs w:val="18"/>
              </w:rPr>
            </w:pPr>
            <w:r w:rsidRPr="00940A99">
              <w:rPr>
                <w:i/>
                <w:sz w:val="18"/>
                <w:szCs w:val="18"/>
              </w:rPr>
              <w:t xml:space="preserve">Membership Fee paid by Deborah </w:t>
            </w:r>
            <w:proofErr w:type="spellStart"/>
            <w:r w:rsidRPr="00940A99">
              <w:rPr>
                <w:i/>
                <w:sz w:val="18"/>
                <w:szCs w:val="18"/>
              </w:rPr>
              <w:t>IBSen</w:t>
            </w:r>
            <w:proofErr w:type="spellEnd"/>
            <w:r w:rsidRPr="00940A99">
              <w:rPr>
                <w:i/>
                <w:sz w:val="18"/>
                <w:szCs w:val="18"/>
              </w:rPr>
              <w:t xml:space="preserve">.  CASH </w:t>
            </w:r>
          </w:p>
        </w:tc>
        <w:tc>
          <w:tcPr>
            <w:tcW w:w="1152" w:type="dxa"/>
          </w:tcPr>
          <w:p w:rsidR="0016577C" w:rsidRPr="00940A99" w:rsidRDefault="0016577C" w:rsidP="0016577C">
            <w:pPr>
              <w:rPr>
                <w:i/>
                <w:sz w:val="18"/>
                <w:szCs w:val="18"/>
              </w:rPr>
            </w:pPr>
            <w:r w:rsidRPr="00940A99">
              <w:rPr>
                <w:i/>
                <w:sz w:val="18"/>
                <w:szCs w:val="18"/>
              </w:rPr>
              <w:t>Receipt no: 2375</w:t>
            </w:r>
          </w:p>
        </w:tc>
        <w:tc>
          <w:tcPr>
            <w:tcW w:w="1152" w:type="dxa"/>
          </w:tcPr>
          <w:p w:rsidR="00505109" w:rsidRPr="00940A99" w:rsidRDefault="0016577C" w:rsidP="00F8301E">
            <w:pPr>
              <w:rPr>
                <w:i/>
                <w:sz w:val="18"/>
                <w:szCs w:val="18"/>
              </w:rPr>
            </w:pPr>
            <w:r w:rsidRPr="00940A99">
              <w:rPr>
                <w:i/>
                <w:sz w:val="18"/>
                <w:szCs w:val="18"/>
              </w:rPr>
              <w:t>$50.00</w:t>
            </w:r>
          </w:p>
        </w:tc>
        <w:tc>
          <w:tcPr>
            <w:tcW w:w="1152" w:type="dxa"/>
          </w:tcPr>
          <w:p w:rsidR="00505109" w:rsidRPr="00940A99" w:rsidRDefault="00940A99" w:rsidP="00F8301E">
            <w:pPr>
              <w:rPr>
                <w:i/>
                <w:sz w:val="18"/>
                <w:szCs w:val="18"/>
              </w:rPr>
            </w:pPr>
            <w:r>
              <w:rPr>
                <w:i/>
                <w:sz w:val="18"/>
                <w:szCs w:val="18"/>
              </w:rPr>
              <w:t>---</w:t>
            </w:r>
          </w:p>
        </w:tc>
        <w:tc>
          <w:tcPr>
            <w:tcW w:w="1152" w:type="dxa"/>
          </w:tcPr>
          <w:p w:rsidR="00505109" w:rsidRPr="00940A99" w:rsidRDefault="0016577C" w:rsidP="00F8301E">
            <w:pPr>
              <w:rPr>
                <w:i/>
                <w:sz w:val="18"/>
                <w:szCs w:val="18"/>
              </w:rPr>
            </w:pPr>
            <w:r w:rsidRPr="00940A99">
              <w:rPr>
                <w:i/>
                <w:sz w:val="18"/>
                <w:szCs w:val="18"/>
              </w:rPr>
              <w:t>$4030.00</w:t>
            </w:r>
          </w:p>
        </w:tc>
        <w:tc>
          <w:tcPr>
            <w:tcW w:w="1296" w:type="dxa"/>
          </w:tcPr>
          <w:p w:rsidR="00505109" w:rsidRPr="00940A99" w:rsidRDefault="0016577C" w:rsidP="00F8301E">
            <w:pPr>
              <w:rPr>
                <w:i/>
                <w:sz w:val="18"/>
                <w:szCs w:val="18"/>
              </w:rPr>
            </w:pPr>
            <w:r w:rsidRPr="00940A99">
              <w:rPr>
                <w:i/>
                <w:sz w:val="18"/>
                <w:szCs w:val="18"/>
              </w:rPr>
              <w:t xml:space="preserve">Adam </w:t>
            </w:r>
          </w:p>
        </w:tc>
      </w:tr>
      <w:tr w:rsidR="00505109" w:rsidRPr="00940A99" w:rsidTr="00C17412">
        <w:trPr>
          <w:trHeight w:val="432"/>
        </w:trPr>
        <w:tc>
          <w:tcPr>
            <w:tcW w:w="1242" w:type="dxa"/>
          </w:tcPr>
          <w:p w:rsidR="00505109" w:rsidRPr="00940A99" w:rsidRDefault="00505109" w:rsidP="00F8301E">
            <w:pPr>
              <w:rPr>
                <w:i/>
                <w:sz w:val="18"/>
                <w:szCs w:val="18"/>
              </w:rPr>
            </w:pPr>
            <w:r w:rsidRPr="00940A99">
              <w:rPr>
                <w:i/>
                <w:sz w:val="18"/>
                <w:szCs w:val="18"/>
              </w:rPr>
              <w:t>2-Dec-12</w:t>
            </w:r>
          </w:p>
        </w:tc>
        <w:tc>
          <w:tcPr>
            <w:tcW w:w="3210" w:type="dxa"/>
          </w:tcPr>
          <w:p w:rsidR="00505109" w:rsidRPr="00940A99" w:rsidRDefault="0016577C" w:rsidP="00C17412">
            <w:pPr>
              <w:rPr>
                <w:i/>
                <w:sz w:val="18"/>
                <w:szCs w:val="18"/>
              </w:rPr>
            </w:pPr>
            <w:r w:rsidRPr="00940A99">
              <w:rPr>
                <w:i/>
                <w:sz w:val="18"/>
                <w:szCs w:val="18"/>
              </w:rPr>
              <w:t>Adam paid</w:t>
            </w:r>
            <w:r w:rsidR="00505109" w:rsidRPr="00940A99">
              <w:rPr>
                <w:i/>
                <w:sz w:val="18"/>
                <w:szCs w:val="18"/>
              </w:rPr>
              <w:t xml:space="preserve"> for </w:t>
            </w:r>
            <w:proofErr w:type="spellStart"/>
            <w:r w:rsidRPr="00940A99">
              <w:rPr>
                <w:i/>
                <w:sz w:val="18"/>
                <w:szCs w:val="18"/>
              </w:rPr>
              <w:t>C</w:t>
            </w:r>
            <w:r w:rsidR="00505109" w:rsidRPr="00940A99">
              <w:rPr>
                <w:i/>
                <w:sz w:val="18"/>
                <w:szCs w:val="18"/>
              </w:rPr>
              <w:t>ashpower</w:t>
            </w:r>
            <w:proofErr w:type="spellEnd"/>
            <w:r w:rsidR="00505109" w:rsidRPr="00940A99">
              <w:rPr>
                <w:i/>
                <w:sz w:val="18"/>
                <w:szCs w:val="18"/>
              </w:rPr>
              <w:t xml:space="preserve"> for office</w:t>
            </w:r>
            <w:r w:rsidRPr="00940A99">
              <w:rPr>
                <w:i/>
                <w:sz w:val="18"/>
                <w:szCs w:val="18"/>
              </w:rPr>
              <w:t xml:space="preserve">.  CASH </w:t>
            </w:r>
          </w:p>
        </w:tc>
        <w:tc>
          <w:tcPr>
            <w:tcW w:w="1152" w:type="dxa"/>
          </w:tcPr>
          <w:p w:rsidR="00505109" w:rsidRPr="00940A99" w:rsidRDefault="00505109" w:rsidP="0016577C">
            <w:pPr>
              <w:rPr>
                <w:i/>
                <w:sz w:val="18"/>
                <w:szCs w:val="18"/>
              </w:rPr>
            </w:pPr>
            <w:r w:rsidRPr="00940A99">
              <w:rPr>
                <w:i/>
                <w:sz w:val="18"/>
                <w:szCs w:val="18"/>
              </w:rPr>
              <w:t>Receipt no: 23445</w:t>
            </w:r>
          </w:p>
        </w:tc>
        <w:tc>
          <w:tcPr>
            <w:tcW w:w="1152" w:type="dxa"/>
          </w:tcPr>
          <w:p w:rsidR="00505109" w:rsidRPr="00940A99" w:rsidRDefault="00505109" w:rsidP="00F8301E">
            <w:pPr>
              <w:rPr>
                <w:i/>
                <w:sz w:val="18"/>
                <w:szCs w:val="18"/>
              </w:rPr>
            </w:pPr>
            <w:r w:rsidRPr="00940A99">
              <w:rPr>
                <w:i/>
                <w:sz w:val="18"/>
                <w:szCs w:val="18"/>
              </w:rPr>
              <w:t>---</w:t>
            </w:r>
          </w:p>
        </w:tc>
        <w:tc>
          <w:tcPr>
            <w:tcW w:w="1152" w:type="dxa"/>
          </w:tcPr>
          <w:p w:rsidR="00505109" w:rsidRPr="00940A99" w:rsidRDefault="00505109" w:rsidP="00F8301E">
            <w:pPr>
              <w:rPr>
                <w:i/>
                <w:sz w:val="18"/>
                <w:szCs w:val="18"/>
              </w:rPr>
            </w:pPr>
            <w:r w:rsidRPr="00940A99">
              <w:rPr>
                <w:i/>
                <w:sz w:val="18"/>
                <w:szCs w:val="18"/>
              </w:rPr>
              <w:t>$1000.00</w:t>
            </w:r>
          </w:p>
        </w:tc>
        <w:tc>
          <w:tcPr>
            <w:tcW w:w="1152" w:type="dxa"/>
          </w:tcPr>
          <w:p w:rsidR="00505109" w:rsidRPr="00940A99" w:rsidRDefault="00505109" w:rsidP="00F8301E">
            <w:pPr>
              <w:rPr>
                <w:i/>
                <w:sz w:val="18"/>
                <w:szCs w:val="18"/>
              </w:rPr>
            </w:pPr>
            <w:r w:rsidRPr="00940A99">
              <w:rPr>
                <w:i/>
                <w:sz w:val="18"/>
                <w:szCs w:val="18"/>
              </w:rPr>
              <w:t>$3030.00</w:t>
            </w:r>
          </w:p>
        </w:tc>
        <w:tc>
          <w:tcPr>
            <w:tcW w:w="1296" w:type="dxa"/>
          </w:tcPr>
          <w:p w:rsidR="00505109" w:rsidRPr="00940A99" w:rsidRDefault="00505109" w:rsidP="00F8301E">
            <w:pPr>
              <w:rPr>
                <w:i/>
                <w:sz w:val="18"/>
                <w:szCs w:val="18"/>
              </w:rPr>
            </w:pPr>
            <w:r w:rsidRPr="00940A99">
              <w:rPr>
                <w:i/>
                <w:sz w:val="18"/>
                <w:szCs w:val="18"/>
              </w:rPr>
              <w:t xml:space="preserve">Adam </w:t>
            </w:r>
          </w:p>
        </w:tc>
      </w:tr>
      <w:tr w:rsidR="00C17412" w:rsidRPr="00940A99" w:rsidTr="00C17412">
        <w:trPr>
          <w:trHeight w:val="432"/>
        </w:trPr>
        <w:tc>
          <w:tcPr>
            <w:tcW w:w="1242" w:type="dxa"/>
          </w:tcPr>
          <w:p w:rsidR="00C17412" w:rsidRPr="00940A99" w:rsidRDefault="00C17412" w:rsidP="00C17412">
            <w:pPr>
              <w:rPr>
                <w:i/>
                <w:sz w:val="18"/>
                <w:szCs w:val="18"/>
              </w:rPr>
            </w:pPr>
            <w:r w:rsidRPr="00940A99">
              <w:rPr>
                <w:i/>
                <w:sz w:val="18"/>
                <w:szCs w:val="18"/>
              </w:rPr>
              <w:t>15-Dec-12</w:t>
            </w:r>
          </w:p>
        </w:tc>
        <w:tc>
          <w:tcPr>
            <w:tcW w:w="3210" w:type="dxa"/>
          </w:tcPr>
          <w:p w:rsidR="00C17412" w:rsidRPr="00940A99" w:rsidRDefault="00C17412" w:rsidP="00940A99">
            <w:pPr>
              <w:rPr>
                <w:i/>
                <w:sz w:val="18"/>
                <w:szCs w:val="18"/>
              </w:rPr>
            </w:pPr>
            <w:r w:rsidRPr="00940A99">
              <w:rPr>
                <w:i/>
                <w:sz w:val="18"/>
                <w:szCs w:val="18"/>
              </w:rPr>
              <w:t xml:space="preserve">CHEQUE – </w:t>
            </w:r>
            <w:r w:rsidR="00940A99" w:rsidRPr="00940A99">
              <w:rPr>
                <w:i/>
                <w:sz w:val="18"/>
                <w:szCs w:val="18"/>
              </w:rPr>
              <w:t xml:space="preserve">Paid </w:t>
            </w:r>
            <w:r w:rsidRPr="00940A99">
              <w:rPr>
                <w:i/>
                <w:sz w:val="18"/>
                <w:szCs w:val="18"/>
              </w:rPr>
              <w:t xml:space="preserve">to </w:t>
            </w:r>
            <w:proofErr w:type="spellStart"/>
            <w:r w:rsidRPr="00940A99">
              <w:rPr>
                <w:i/>
                <w:sz w:val="18"/>
                <w:szCs w:val="18"/>
              </w:rPr>
              <w:t>Wing&amp;Co</w:t>
            </w:r>
            <w:proofErr w:type="spellEnd"/>
            <w:r w:rsidRPr="00940A99">
              <w:rPr>
                <w:i/>
                <w:sz w:val="18"/>
                <w:szCs w:val="18"/>
              </w:rPr>
              <w:t xml:space="preserve"> for kitchen equipment for $750.00</w:t>
            </w:r>
          </w:p>
        </w:tc>
        <w:tc>
          <w:tcPr>
            <w:tcW w:w="1152" w:type="dxa"/>
          </w:tcPr>
          <w:p w:rsidR="00C17412" w:rsidRPr="00940A99" w:rsidRDefault="00C17412" w:rsidP="00C17412">
            <w:pPr>
              <w:rPr>
                <w:i/>
                <w:sz w:val="18"/>
                <w:szCs w:val="18"/>
              </w:rPr>
            </w:pPr>
            <w:r w:rsidRPr="00940A99">
              <w:rPr>
                <w:i/>
                <w:sz w:val="18"/>
                <w:szCs w:val="18"/>
              </w:rPr>
              <w:t>3241345622571175</w:t>
            </w:r>
          </w:p>
        </w:tc>
        <w:tc>
          <w:tcPr>
            <w:tcW w:w="1152" w:type="dxa"/>
          </w:tcPr>
          <w:p w:rsidR="00C17412" w:rsidRPr="00940A99" w:rsidRDefault="00C17412" w:rsidP="00F8301E">
            <w:pPr>
              <w:rPr>
                <w:i/>
                <w:sz w:val="18"/>
                <w:szCs w:val="18"/>
              </w:rPr>
            </w:pPr>
            <w:r w:rsidRPr="00940A99">
              <w:rPr>
                <w:i/>
                <w:sz w:val="18"/>
                <w:szCs w:val="18"/>
              </w:rPr>
              <w:t>---</w:t>
            </w:r>
          </w:p>
        </w:tc>
        <w:tc>
          <w:tcPr>
            <w:tcW w:w="1152" w:type="dxa"/>
          </w:tcPr>
          <w:p w:rsidR="00C17412" w:rsidRPr="00940A99" w:rsidRDefault="00C17412" w:rsidP="00F8301E">
            <w:pPr>
              <w:rPr>
                <w:i/>
                <w:sz w:val="18"/>
                <w:szCs w:val="18"/>
              </w:rPr>
            </w:pPr>
            <w:r w:rsidRPr="00940A99">
              <w:rPr>
                <w:i/>
                <w:sz w:val="18"/>
                <w:szCs w:val="18"/>
              </w:rPr>
              <w:t>---</w:t>
            </w:r>
          </w:p>
        </w:tc>
        <w:tc>
          <w:tcPr>
            <w:tcW w:w="1152" w:type="dxa"/>
          </w:tcPr>
          <w:p w:rsidR="00C17412" w:rsidRPr="00940A99" w:rsidRDefault="00C17412" w:rsidP="00F8301E">
            <w:pPr>
              <w:rPr>
                <w:i/>
                <w:sz w:val="18"/>
                <w:szCs w:val="18"/>
              </w:rPr>
            </w:pPr>
            <w:r w:rsidRPr="00940A99">
              <w:rPr>
                <w:i/>
                <w:sz w:val="18"/>
                <w:szCs w:val="18"/>
              </w:rPr>
              <w:t>---</w:t>
            </w:r>
          </w:p>
        </w:tc>
        <w:tc>
          <w:tcPr>
            <w:tcW w:w="1296" w:type="dxa"/>
          </w:tcPr>
          <w:p w:rsidR="00C17412" w:rsidRPr="00940A99" w:rsidRDefault="00C17412" w:rsidP="00F8301E">
            <w:pPr>
              <w:rPr>
                <w:i/>
                <w:sz w:val="18"/>
                <w:szCs w:val="18"/>
              </w:rPr>
            </w:pPr>
            <w:r w:rsidRPr="00940A99">
              <w:rPr>
                <w:i/>
                <w:sz w:val="18"/>
                <w:szCs w:val="18"/>
              </w:rPr>
              <w:t xml:space="preserve">Adam </w:t>
            </w:r>
          </w:p>
        </w:tc>
      </w:tr>
      <w:tr w:rsidR="00C17412" w:rsidRPr="00940A99" w:rsidTr="00C17412">
        <w:trPr>
          <w:trHeight w:val="432"/>
        </w:trPr>
        <w:tc>
          <w:tcPr>
            <w:tcW w:w="1242" w:type="dxa"/>
          </w:tcPr>
          <w:p w:rsidR="00C17412" w:rsidRPr="00940A99" w:rsidRDefault="00C17412" w:rsidP="00C17412">
            <w:pPr>
              <w:rPr>
                <w:i/>
                <w:sz w:val="18"/>
                <w:szCs w:val="18"/>
              </w:rPr>
            </w:pPr>
            <w:r w:rsidRPr="00940A99">
              <w:rPr>
                <w:i/>
                <w:sz w:val="18"/>
                <w:szCs w:val="18"/>
              </w:rPr>
              <w:t>22-Dec-12</w:t>
            </w:r>
          </w:p>
        </w:tc>
        <w:tc>
          <w:tcPr>
            <w:tcW w:w="3210" w:type="dxa"/>
          </w:tcPr>
          <w:p w:rsidR="00C17412" w:rsidRPr="00940A99" w:rsidRDefault="00C17412" w:rsidP="0016577C">
            <w:pPr>
              <w:rPr>
                <w:i/>
                <w:sz w:val="18"/>
                <w:szCs w:val="18"/>
              </w:rPr>
            </w:pPr>
            <w:r w:rsidRPr="00940A99">
              <w:rPr>
                <w:i/>
                <w:sz w:val="18"/>
                <w:szCs w:val="18"/>
              </w:rPr>
              <w:t xml:space="preserve">CHEQUE – Received from </w:t>
            </w:r>
            <w:proofErr w:type="spellStart"/>
            <w:r w:rsidRPr="00940A99">
              <w:rPr>
                <w:i/>
                <w:sz w:val="18"/>
                <w:szCs w:val="18"/>
              </w:rPr>
              <w:t>Kastom</w:t>
            </w:r>
            <w:proofErr w:type="spellEnd"/>
            <w:r w:rsidRPr="00940A99">
              <w:rPr>
                <w:i/>
                <w:sz w:val="18"/>
                <w:szCs w:val="18"/>
              </w:rPr>
              <w:t xml:space="preserve"> Garden for training course provide by </w:t>
            </w:r>
            <w:r w:rsidR="007E2114">
              <w:rPr>
                <w:i/>
                <w:sz w:val="18"/>
                <w:szCs w:val="18"/>
              </w:rPr>
              <w:t>&lt;&lt;INSERT NAME&gt;&gt;</w:t>
            </w:r>
            <w:r w:rsidRPr="00940A99">
              <w:rPr>
                <w:i/>
                <w:sz w:val="18"/>
                <w:szCs w:val="18"/>
              </w:rPr>
              <w:t xml:space="preserve"> on 20-Dec-12</w:t>
            </w:r>
          </w:p>
        </w:tc>
        <w:tc>
          <w:tcPr>
            <w:tcW w:w="1152" w:type="dxa"/>
          </w:tcPr>
          <w:p w:rsidR="00C17412" w:rsidRPr="00940A99" w:rsidRDefault="00C17412" w:rsidP="00C17412">
            <w:pPr>
              <w:rPr>
                <w:i/>
                <w:sz w:val="18"/>
                <w:szCs w:val="18"/>
              </w:rPr>
            </w:pPr>
            <w:r w:rsidRPr="00940A99">
              <w:rPr>
                <w:i/>
                <w:sz w:val="18"/>
                <w:szCs w:val="18"/>
              </w:rPr>
              <w:t>8899567893760009</w:t>
            </w:r>
          </w:p>
        </w:tc>
        <w:tc>
          <w:tcPr>
            <w:tcW w:w="1152" w:type="dxa"/>
          </w:tcPr>
          <w:p w:rsidR="00C17412" w:rsidRPr="00940A99" w:rsidRDefault="00C17412" w:rsidP="008D34A6">
            <w:pPr>
              <w:rPr>
                <w:i/>
                <w:sz w:val="18"/>
                <w:szCs w:val="18"/>
              </w:rPr>
            </w:pPr>
            <w:r w:rsidRPr="00940A99">
              <w:rPr>
                <w:i/>
                <w:sz w:val="18"/>
                <w:szCs w:val="18"/>
              </w:rPr>
              <w:t>$2000.00</w:t>
            </w:r>
          </w:p>
        </w:tc>
        <w:tc>
          <w:tcPr>
            <w:tcW w:w="1152" w:type="dxa"/>
          </w:tcPr>
          <w:p w:rsidR="00C17412" w:rsidRPr="00940A99" w:rsidRDefault="00C17412" w:rsidP="008D34A6">
            <w:pPr>
              <w:rPr>
                <w:i/>
                <w:sz w:val="18"/>
                <w:szCs w:val="18"/>
              </w:rPr>
            </w:pPr>
            <w:r w:rsidRPr="00940A99">
              <w:rPr>
                <w:i/>
                <w:sz w:val="18"/>
                <w:szCs w:val="18"/>
              </w:rPr>
              <w:t>---</w:t>
            </w:r>
          </w:p>
        </w:tc>
        <w:tc>
          <w:tcPr>
            <w:tcW w:w="1152" w:type="dxa"/>
          </w:tcPr>
          <w:p w:rsidR="00C17412" w:rsidRPr="00940A99" w:rsidRDefault="00C17412" w:rsidP="008D34A6">
            <w:pPr>
              <w:rPr>
                <w:i/>
                <w:sz w:val="18"/>
                <w:szCs w:val="18"/>
              </w:rPr>
            </w:pPr>
            <w:r w:rsidRPr="00940A99">
              <w:rPr>
                <w:i/>
                <w:sz w:val="18"/>
                <w:szCs w:val="18"/>
              </w:rPr>
              <w:t>$5030.00</w:t>
            </w:r>
          </w:p>
        </w:tc>
        <w:tc>
          <w:tcPr>
            <w:tcW w:w="1296" w:type="dxa"/>
          </w:tcPr>
          <w:p w:rsidR="00C17412" w:rsidRPr="00940A99" w:rsidRDefault="00C17412" w:rsidP="008D34A6">
            <w:pPr>
              <w:rPr>
                <w:i/>
                <w:sz w:val="18"/>
                <w:szCs w:val="18"/>
              </w:rPr>
            </w:pPr>
            <w:r w:rsidRPr="00940A99">
              <w:rPr>
                <w:i/>
                <w:sz w:val="18"/>
                <w:szCs w:val="18"/>
              </w:rPr>
              <w:t xml:space="preserve">Adam </w:t>
            </w:r>
          </w:p>
        </w:tc>
      </w:tr>
    </w:tbl>
    <w:p w:rsidR="00075B7D" w:rsidRDefault="00075B7D" w:rsidP="00075B7D"/>
    <w:p w:rsidR="00075B7D" w:rsidRDefault="00075B7D" w:rsidP="00075B7D">
      <w:pPr>
        <w:pStyle w:val="Heading3"/>
      </w:pPr>
      <w:bookmarkStart w:id="8" w:name="_Toc340748734"/>
      <w:r>
        <w:t>ASSET REGISTER</w:t>
      </w:r>
      <w:bookmarkEnd w:id="8"/>
    </w:p>
    <w:p w:rsidR="00075B7D" w:rsidRDefault="00075B7D" w:rsidP="00075B7D">
      <w:r>
        <w:t xml:space="preserve">This is a list of the </w:t>
      </w:r>
      <w:r w:rsidR="007E2114" w:rsidRPr="00696CA3">
        <w:rPr>
          <w:color w:val="BFBFBF" w:themeColor="background1" w:themeShade="BF"/>
        </w:rPr>
        <w:t>&lt;&lt;insert name&gt;&gt;</w:t>
      </w:r>
      <w:r>
        <w:t xml:space="preserve">’s assets and where they are held. </w:t>
      </w:r>
    </w:p>
    <w:tbl>
      <w:tblPr>
        <w:tblStyle w:val="TableGrid"/>
        <w:tblW w:w="10456" w:type="dxa"/>
        <w:tblLook w:val="04A0"/>
      </w:tblPr>
      <w:tblGrid>
        <w:gridCol w:w="1131"/>
        <w:gridCol w:w="4400"/>
        <w:gridCol w:w="1122"/>
        <w:gridCol w:w="1485"/>
        <w:gridCol w:w="2318"/>
      </w:tblGrid>
      <w:tr w:rsidR="009268E8" w:rsidRPr="008C158B" w:rsidTr="009268E8">
        <w:trPr>
          <w:trHeight w:val="477"/>
        </w:trPr>
        <w:tc>
          <w:tcPr>
            <w:tcW w:w="1131" w:type="dxa"/>
            <w:shd w:val="clear" w:color="auto" w:fill="D9D9D9" w:themeFill="background1" w:themeFillShade="D9"/>
          </w:tcPr>
          <w:p w:rsidR="009268E8" w:rsidRPr="008C158B" w:rsidRDefault="009268E8" w:rsidP="00075B7D">
            <w:pPr>
              <w:rPr>
                <w:b/>
              </w:rPr>
            </w:pPr>
            <w:r w:rsidRPr="008C158B">
              <w:rPr>
                <w:b/>
              </w:rPr>
              <w:t>DATE</w:t>
            </w:r>
          </w:p>
        </w:tc>
        <w:tc>
          <w:tcPr>
            <w:tcW w:w="4400" w:type="dxa"/>
            <w:shd w:val="clear" w:color="auto" w:fill="D9D9D9" w:themeFill="background1" w:themeFillShade="D9"/>
          </w:tcPr>
          <w:p w:rsidR="009268E8" w:rsidRPr="008C158B" w:rsidRDefault="009268E8" w:rsidP="009268E8">
            <w:pPr>
              <w:rPr>
                <w:b/>
              </w:rPr>
            </w:pPr>
            <w:r w:rsidRPr="008C158B">
              <w:rPr>
                <w:b/>
              </w:rPr>
              <w:t>ASSET</w:t>
            </w:r>
            <w:ins w:id="9" w:author="wksadm" w:date="2013-02-20T16:45:00Z">
              <w:r>
                <w:rPr>
                  <w:b/>
                </w:rPr>
                <w:t xml:space="preserve"> </w:t>
              </w:r>
            </w:ins>
          </w:p>
        </w:tc>
        <w:tc>
          <w:tcPr>
            <w:tcW w:w="1122" w:type="dxa"/>
            <w:shd w:val="clear" w:color="auto" w:fill="D9D9D9" w:themeFill="background1" w:themeFillShade="D9"/>
          </w:tcPr>
          <w:p w:rsidR="009268E8" w:rsidRPr="008C158B" w:rsidRDefault="009268E8" w:rsidP="00075B7D">
            <w:pPr>
              <w:rPr>
                <w:b/>
              </w:rPr>
            </w:pPr>
            <w:r>
              <w:rPr>
                <w:b/>
              </w:rPr>
              <w:t>Serial Number</w:t>
            </w:r>
          </w:p>
        </w:tc>
        <w:tc>
          <w:tcPr>
            <w:tcW w:w="1485" w:type="dxa"/>
            <w:shd w:val="clear" w:color="auto" w:fill="D9D9D9" w:themeFill="background1" w:themeFillShade="D9"/>
          </w:tcPr>
          <w:p w:rsidR="009268E8" w:rsidRPr="008C158B" w:rsidRDefault="009268E8" w:rsidP="00075B7D">
            <w:pPr>
              <w:rPr>
                <w:b/>
              </w:rPr>
            </w:pPr>
            <w:r w:rsidRPr="008C158B">
              <w:rPr>
                <w:b/>
              </w:rPr>
              <w:t>WHERE IS IT?</w:t>
            </w:r>
          </w:p>
        </w:tc>
        <w:tc>
          <w:tcPr>
            <w:tcW w:w="2318" w:type="dxa"/>
            <w:shd w:val="clear" w:color="auto" w:fill="D9D9D9" w:themeFill="background1" w:themeFillShade="D9"/>
          </w:tcPr>
          <w:p w:rsidR="009268E8" w:rsidRPr="008C158B" w:rsidRDefault="009268E8" w:rsidP="00075B7D">
            <w:pPr>
              <w:rPr>
                <w:b/>
              </w:rPr>
            </w:pPr>
            <w:r w:rsidRPr="008C158B">
              <w:rPr>
                <w:b/>
              </w:rPr>
              <w:t>VALUE</w:t>
            </w:r>
          </w:p>
        </w:tc>
      </w:tr>
      <w:tr w:rsidR="009268E8" w:rsidTr="009268E8">
        <w:trPr>
          <w:trHeight w:val="477"/>
        </w:trPr>
        <w:tc>
          <w:tcPr>
            <w:tcW w:w="1131" w:type="dxa"/>
          </w:tcPr>
          <w:p w:rsidR="009268E8" w:rsidRDefault="009268E8" w:rsidP="00075B7D"/>
        </w:tc>
        <w:tc>
          <w:tcPr>
            <w:tcW w:w="4400" w:type="dxa"/>
          </w:tcPr>
          <w:p w:rsidR="009268E8" w:rsidRDefault="009268E8" w:rsidP="00075B7D"/>
        </w:tc>
        <w:tc>
          <w:tcPr>
            <w:tcW w:w="1122" w:type="dxa"/>
          </w:tcPr>
          <w:p w:rsidR="009268E8" w:rsidRDefault="009268E8" w:rsidP="00075B7D"/>
        </w:tc>
        <w:tc>
          <w:tcPr>
            <w:tcW w:w="1485" w:type="dxa"/>
          </w:tcPr>
          <w:p w:rsidR="009268E8" w:rsidRDefault="009268E8" w:rsidP="00075B7D"/>
        </w:tc>
        <w:tc>
          <w:tcPr>
            <w:tcW w:w="2318" w:type="dxa"/>
          </w:tcPr>
          <w:p w:rsidR="009268E8" w:rsidRDefault="009268E8" w:rsidP="00075B7D"/>
        </w:tc>
      </w:tr>
      <w:tr w:rsidR="009268E8" w:rsidTr="009268E8">
        <w:trPr>
          <w:trHeight w:val="477"/>
        </w:trPr>
        <w:tc>
          <w:tcPr>
            <w:tcW w:w="1131" w:type="dxa"/>
          </w:tcPr>
          <w:p w:rsidR="009268E8" w:rsidRDefault="009268E8" w:rsidP="00075B7D"/>
        </w:tc>
        <w:tc>
          <w:tcPr>
            <w:tcW w:w="4400" w:type="dxa"/>
          </w:tcPr>
          <w:p w:rsidR="009268E8" w:rsidRDefault="009268E8" w:rsidP="00075B7D"/>
        </w:tc>
        <w:tc>
          <w:tcPr>
            <w:tcW w:w="1122" w:type="dxa"/>
          </w:tcPr>
          <w:p w:rsidR="009268E8" w:rsidRDefault="009268E8" w:rsidP="00075B7D"/>
        </w:tc>
        <w:tc>
          <w:tcPr>
            <w:tcW w:w="1485" w:type="dxa"/>
          </w:tcPr>
          <w:p w:rsidR="009268E8" w:rsidRDefault="009268E8" w:rsidP="00075B7D"/>
        </w:tc>
        <w:tc>
          <w:tcPr>
            <w:tcW w:w="2318" w:type="dxa"/>
          </w:tcPr>
          <w:p w:rsidR="009268E8" w:rsidRDefault="009268E8" w:rsidP="00075B7D"/>
        </w:tc>
      </w:tr>
      <w:tr w:rsidR="009268E8" w:rsidRPr="00940A99" w:rsidTr="009268E8">
        <w:trPr>
          <w:trHeight w:val="477"/>
        </w:trPr>
        <w:tc>
          <w:tcPr>
            <w:tcW w:w="1131" w:type="dxa"/>
          </w:tcPr>
          <w:p w:rsidR="009268E8" w:rsidRPr="00940A99" w:rsidRDefault="009268E8" w:rsidP="00075B7D">
            <w:pPr>
              <w:rPr>
                <w:i/>
                <w:sz w:val="18"/>
              </w:rPr>
            </w:pPr>
            <w:r w:rsidRPr="00940A99">
              <w:rPr>
                <w:i/>
                <w:sz w:val="18"/>
              </w:rPr>
              <w:t>2-Feb-11</w:t>
            </w:r>
          </w:p>
        </w:tc>
        <w:tc>
          <w:tcPr>
            <w:tcW w:w="4400" w:type="dxa"/>
          </w:tcPr>
          <w:p w:rsidR="009268E8" w:rsidRPr="00940A99" w:rsidRDefault="009268E8" w:rsidP="00075B7D">
            <w:pPr>
              <w:rPr>
                <w:i/>
                <w:sz w:val="18"/>
              </w:rPr>
            </w:pPr>
            <w:r w:rsidRPr="00940A99">
              <w:rPr>
                <w:i/>
                <w:sz w:val="18"/>
              </w:rPr>
              <w:t xml:space="preserve">Water Tank </w:t>
            </w:r>
          </w:p>
        </w:tc>
        <w:tc>
          <w:tcPr>
            <w:tcW w:w="1122" w:type="dxa"/>
          </w:tcPr>
          <w:p w:rsidR="009268E8" w:rsidRPr="00940A99" w:rsidRDefault="009268E8" w:rsidP="00075B7D">
            <w:pPr>
              <w:rPr>
                <w:i/>
                <w:sz w:val="18"/>
              </w:rPr>
            </w:pPr>
          </w:p>
        </w:tc>
        <w:tc>
          <w:tcPr>
            <w:tcW w:w="1485" w:type="dxa"/>
          </w:tcPr>
          <w:p w:rsidR="009268E8" w:rsidRPr="00940A99" w:rsidRDefault="009268E8" w:rsidP="00075B7D">
            <w:pPr>
              <w:rPr>
                <w:i/>
                <w:sz w:val="18"/>
              </w:rPr>
            </w:pPr>
            <w:r w:rsidRPr="00940A99">
              <w:rPr>
                <w:i/>
                <w:sz w:val="18"/>
              </w:rPr>
              <w:t xml:space="preserve">At </w:t>
            </w:r>
            <w:r w:rsidR="007E2114">
              <w:rPr>
                <w:i/>
                <w:sz w:val="18"/>
              </w:rPr>
              <w:t>&lt;&lt;INSERT NAME&gt;&gt;</w:t>
            </w:r>
            <w:r w:rsidRPr="00940A99">
              <w:rPr>
                <w:i/>
                <w:sz w:val="18"/>
              </w:rPr>
              <w:t xml:space="preserve"> office</w:t>
            </w:r>
          </w:p>
        </w:tc>
        <w:tc>
          <w:tcPr>
            <w:tcW w:w="2318" w:type="dxa"/>
          </w:tcPr>
          <w:p w:rsidR="009268E8" w:rsidRPr="00940A99" w:rsidRDefault="009268E8" w:rsidP="00075B7D">
            <w:pPr>
              <w:rPr>
                <w:i/>
                <w:sz w:val="18"/>
              </w:rPr>
            </w:pPr>
            <w:r w:rsidRPr="00940A99">
              <w:rPr>
                <w:i/>
                <w:sz w:val="18"/>
              </w:rPr>
              <w:t>$5000.00</w:t>
            </w:r>
          </w:p>
        </w:tc>
      </w:tr>
    </w:tbl>
    <w:p w:rsidR="002A3FB0" w:rsidRDefault="002A3FB0" w:rsidP="00075B7D"/>
    <w:p w:rsidR="00075B7D" w:rsidRDefault="00075B7D" w:rsidP="00075B7D">
      <w:pPr>
        <w:pStyle w:val="Heading2"/>
      </w:pPr>
      <w:bookmarkStart w:id="10" w:name="_Toc340748735"/>
      <w:r>
        <w:lastRenderedPageBreak/>
        <w:t>P</w:t>
      </w:r>
      <w:bookmarkEnd w:id="10"/>
      <w:r w:rsidR="002A3FB0">
        <w:t>rocedures</w:t>
      </w:r>
    </w:p>
    <w:p w:rsidR="008C158B" w:rsidRPr="008C158B" w:rsidRDefault="008C158B" w:rsidP="008C158B">
      <w:r>
        <w:t>The following steps must be followed for each financial transaction.</w:t>
      </w:r>
    </w:p>
    <w:p w:rsidR="00C1434B" w:rsidRDefault="00C1434B" w:rsidP="008C158B">
      <w:pPr>
        <w:pStyle w:val="Heading3"/>
      </w:pPr>
      <w:bookmarkStart w:id="11" w:name="_Toc340748736"/>
      <w:r w:rsidRPr="00C1434B">
        <w:t xml:space="preserve">Receiving </w:t>
      </w:r>
      <w:r w:rsidR="008C158B">
        <w:t>Cash or Cheques</w:t>
      </w:r>
      <w:bookmarkEnd w:id="11"/>
    </w:p>
    <w:p w:rsidR="00C1434B" w:rsidRDefault="00C1434B" w:rsidP="00A62EC7">
      <w:pPr>
        <w:pStyle w:val="ListParagraph"/>
        <w:numPr>
          <w:ilvl w:val="0"/>
          <w:numId w:val="3"/>
        </w:numPr>
        <w:ind w:left="360"/>
      </w:pPr>
      <w:r w:rsidRPr="00C1434B">
        <w:t xml:space="preserve">A receipt must be issued for all cash </w:t>
      </w:r>
      <w:r>
        <w:t xml:space="preserve">and cheques </w:t>
      </w:r>
      <w:r w:rsidRPr="00C1434B">
        <w:t>received</w:t>
      </w:r>
      <w:r>
        <w:t xml:space="preserve">.  </w:t>
      </w:r>
      <w:r w:rsidR="008C158B">
        <w:t>A recei</w:t>
      </w:r>
      <w:r w:rsidR="00A51C7D">
        <w:t>pt book with numbered pages must</w:t>
      </w:r>
      <w:r w:rsidR="008C158B">
        <w:t xml:space="preserve"> be used so a copy of receipt remains with the </w:t>
      </w:r>
      <w:r w:rsidR="007E2114" w:rsidRPr="00696CA3">
        <w:rPr>
          <w:color w:val="BFBFBF" w:themeColor="background1" w:themeShade="BF"/>
        </w:rPr>
        <w:t>&lt;&lt;insert name&gt;&gt;</w:t>
      </w:r>
      <w:r w:rsidR="007E2114">
        <w:t xml:space="preserve"> </w:t>
      </w:r>
      <w:r w:rsidR="008C158B">
        <w:t>(carbon co</w:t>
      </w:r>
      <w:r w:rsidR="0016577C">
        <w:t>p</w:t>
      </w:r>
      <w:r w:rsidR="008C158B">
        <w:t xml:space="preserve">y).  </w:t>
      </w:r>
      <w:r>
        <w:t>The receipt must be completed with the following details:</w:t>
      </w:r>
    </w:p>
    <w:p w:rsidR="00C1434B" w:rsidRDefault="00C1434B" w:rsidP="00A62EC7">
      <w:pPr>
        <w:pStyle w:val="ListParagraph"/>
        <w:numPr>
          <w:ilvl w:val="2"/>
          <w:numId w:val="16"/>
        </w:numPr>
        <w:tabs>
          <w:tab w:val="left" w:pos="1440"/>
        </w:tabs>
        <w:ind w:left="1440" w:firstLine="0"/>
      </w:pPr>
      <w:r>
        <w:t>Date</w:t>
      </w:r>
    </w:p>
    <w:p w:rsidR="00C1434B" w:rsidRDefault="00C1434B" w:rsidP="00A62EC7">
      <w:pPr>
        <w:pStyle w:val="ListParagraph"/>
        <w:numPr>
          <w:ilvl w:val="2"/>
          <w:numId w:val="16"/>
        </w:numPr>
        <w:tabs>
          <w:tab w:val="left" w:pos="1440"/>
        </w:tabs>
        <w:ind w:left="1440" w:firstLine="0"/>
      </w:pPr>
      <w:r>
        <w:t>Name of person handing over the cash or cheque</w:t>
      </w:r>
    </w:p>
    <w:p w:rsidR="00C1434B" w:rsidRDefault="00C1434B" w:rsidP="00A62EC7">
      <w:pPr>
        <w:pStyle w:val="ListParagraph"/>
        <w:numPr>
          <w:ilvl w:val="2"/>
          <w:numId w:val="16"/>
        </w:numPr>
        <w:tabs>
          <w:tab w:val="left" w:pos="1440"/>
        </w:tabs>
        <w:ind w:left="1440" w:firstLine="0"/>
      </w:pPr>
      <w:r>
        <w:t>Amount of cash or cheque</w:t>
      </w:r>
    </w:p>
    <w:p w:rsidR="00C1434B" w:rsidRDefault="00C1434B" w:rsidP="00A62EC7">
      <w:pPr>
        <w:pStyle w:val="ListParagraph"/>
        <w:numPr>
          <w:ilvl w:val="2"/>
          <w:numId w:val="16"/>
        </w:numPr>
        <w:tabs>
          <w:tab w:val="left" w:pos="1440"/>
        </w:tabs>
        <w:ind w:left="1440" w:firstLine="0"/>
      </w:pPr>
      <w:r>
        <w:t>Whether money received as cash or cheque</w:t>
      </w:r>
    </w:p>
    <w:p w:rsidR="00C1434B" w:rsidRDefault="00C1434B" w:rsidP="00A62EC7">
      <w:pPr>
        <w:pStyle w:val="ListParagraph"/>
        <w:numPr>
          <w:ilvl w:val="2"/>
          <w:numId w:val="16"/>
        </w:numPr>
        <w:tabs>
          <w:tab w:val="left" w:pos="1440"/>
        </w:tabs>
        <w:ind w:left="1440" w:firstLine="0"/>
      </w:pPr>
      <w:r>
        <w:t>What the money is received for</w:t>
      </w:r>
    </w:p>
    <w:p w:rsidR="00C1434B" w:rsidRDefault="00C1434B" w:rsidP="00A62EC7">
      <w:pPr>
        <w:pStyle w:val="ListParagraph"/>
        <w:numPr>
          <w:ilvl w:val="2"/>
          <w:numId w:val="16"/>
        </w:numPr>
        <w:tabs>
          <w:tab w:val="left" w:pos="1440"/>
        </w:tabs>
        <w:ind w:left="1440" w:firstLine="0"/>
      </w:pPr>
      <w:r>
        <w:t>Name and signature of person issuing the receipt.</w:t>
      </w:r>
      <w:r w:rsidRPr="00C1434B">
        <w:t xml:space="preserve"> </w:t>
      </w:r>
    </w:p>
    <w:p w:rsidR="008C158B" w:rsidRDefault="008C158B" w:rsidP="008C158B">
      <w:pPr>
        <w:pStyle w:val="ListParagraph"/>
        <w:ind w:left="2160"/>
      </w:pPr>
    </w:p>
    <w:p w:rsidR="00C1434B" w:rsidRDefault="00C1434B" w:rsidP="00A62EC7">
      <w:pPr>
        <w:pStyle w:val="ListParagraph"/>
        <w:numPr>
          <w:ilvl w:val="0"/>
          <w:numId w:val="3"/>
        </w:numPr>
        <w:ind w:left="360"/>
      </w:pPr>
      <w:r>
        <w:t xml:space="preserve">The cash or cheque must be placed </w:t>
      </w:r>
      <w:r w:rsidR="008C158B">
        <w:t>i</w:t>
      </w:r>
      <w:r>
        <w:t>n the cash tin.</w:t>
      </w:r>
    </w:p>
    <w:p w:rsidR="008C158B" w:rsidRDefault="008C158B" w:rsidP="008C158B">
      <w:pPr>
        <w:pStyle w:val="ListParagraph"/>
        <w:ind w:left="360"/>
      </w:pPr>
    </w:p>
    <w:p w:rsidR="00C1434B" w:rsidRDefault="00C1434B" w:rsidP="00A62EC7">
      <w:pPr>
        <w:pStyle w:val="ListParagraph"/>
        <w:numPr>
          <w:ilvl w:val="0"/>
          <w:numId w:val="3"/>
        </w:numPr>
        <w:ind w:left="360"/>
      </w:pPr>
      <w:r>
        <w:t>An entry is filled out in the cash book. As follows:</w:t>
      </w:r>
    </w:p>
    <w:p w:rsidR="00C1434B" w:rsidRDefault="00C1434B" w:rsidP="00A62EC7">
      <w:pPr>
        <w:pStyle w:val="ListParagraph"/>
        <w:numPr>
          <w:ilvl w:val="2"/>
          <w:numId w:val="17"/>
        </w:numPr>
        <w:ind w:hanging="720"/>
      </w:pPr>
      <w:r>
        <w:t>Date</w:t>
      </w:r>
    </w:p>
    <w:p w:rsidR="00C1434B" w:rsidRDefault="00C1434B" w:rsidP="00A62EC7">
      <w:pPr>
        <w:pStyle w:val="ListParagraph"/>
        <w:numPr>
          <w:ilvl w:val="2"/>
          <w:numId w:val="17"/>
        </w:numPr>
        <w:ind w:hanging="720"/>
      </w:pPr>
      <w:r>
        <w:t xml:space="preserve">“Particulars” – </w:t>
      </w:r>
    </w:p>
    <w:p w:rsidR="00C1434B" w:rsidRDefault="00C1434B" w:rsidP="00A62EC7">
      <w:pPr>
        <w:pStyle w:val="ListParagraph"/>
        <w:numPr>
          <w:ilvl w:val="1"/>
          <w:numId w:val="3"/>
        </w:numPr>
        <w:ind w:left="2880"/>
      </w:pPr>
      <w:r>
        <w:t xml:space="preserve">why the money was received </w:t>
      </w:r>
    </w:p>
    <w:p w:rsidR="00C1434B" w:rsidRDefault="00C1434B" w:rsidP="00A62EC7">
      <w:pPr>
        <w:pStyle w:val="ListParagraph"/>
        <w:numPr>
          <w:ilvl w:val="1"/>
          <w:numId w:val="3"/>
        </w:numPr>
        <w:ind w:left="2880"/>
      </w:pPr>
      <w:r>
        <w:t>who the money was received from</w:t>
      </w:r>
    </w:p>
    <w:p w:rsidR="00C1434B" w:rsidRDefault="00C1434B" w:rsidP="00A62EC7">
      <w:pPr>
        <w:pStyle w:val="ListParagraph"/>
        <w:numPr>
          <w:ilvl w:val="1"/>
          <w:numId w:val="3"/>
        </w:numPr>
        <w:ind w:left="2880"/>
      </w:pPr>
      <w:r>
        <w:t>cash or cheque</w:t>
      </w:r>
    </w:p>
    <w:p w:rsidR="00C1434B" w:rsidRDefault="00C1434B" w:rsidP="00A62EC7">
      <w:pPr>
        <w:pStyle w:val="ListParagraph"/>
        <w:numPr>
          <w:ilvl w:val="1"/>
          <w:numId w:val="3"/>
        </w:numPr>
        <w:ind w:left="2880"/>
      </w:pPr>
      <w:proofErr w:type="gramStart"/>
      <w:r>
        <w:t>cheque</w:t>
      </w:r>
      <w:proofErr w:type="gramEnd"/>
      <w:r>
        <w:t xml:space="preserve"> number if cheque.</w:t>
      </w:r>
    </w:p>
    <w:p w:rsidR="00C1434B" w:rsidRDefault="00C1434B" w:rsidP="00A62EC7">
      <w:pPr>
        <w:pStyle w:val="ListParagraph"/>
        <w:numPr>
          <w:ilvl w:val="2"/>
          <w:numId w:val="17"/>
        </w:numPr>
        <w:ind w:hanging="720"/>
      </w:pPr>
      <w:r>
        <w:t>Ref – receipt number</w:t>
      </w:r>
    </w:p>
    <w:p w:rsidR="0016577C" w:rsidRDefault="00C1434B" w:rsidP="00A62EC7">
      <w:pPr>
        <w:pStyle w:val="ListParagraph"/>
        <w:numPr>
          <w:ilvl w:val="2"/>
          <w:numId w:val="17"/>
        </w:numPr>
        <w:ind w:hanging="720"/>
      </w:pPr>
      <w:r>
        <w:t xml:space="preserve">In – </w:t>
      </w:r>
      <w:r w:rsidR="0016577C">
        <w:t xml:space="preserve"> </w:t>
      </w:r>
      <w:r w:rsidR="00F458EF">
        <w:t xml:space="preserve">record amount </w:t>
      </w:r>
    </w:p>
    <w:p w:rsidR="00C1434B" w:rsidRDefault="0016577C" w:rsidP="00A62EC7">
      <w:pPr>
        <w:pStyle w:val="ListParagraph"/>
        <w:numPr>
          <w:ilvl w:val="2"/>
          <w:numId w:val="17"/>
        </w:numPr>
        <w:ind w:hanging="720"/>
      </w:pPr>
      <w:r>
        <w:t xml:space="preserve">Out </w:t>
      </w:r>
      <w:r w:rsidR="00C17412">
        <w:t>–</w:t>
      </w:r>
      <w:r>
        <w:t xml:space="preserve"> </w:t>
      </w:r>
      <w:r w:rsidR="00C17412">
        <w:t xml:space="preserve">put “---“ </w:t>
      </w:r>
    </w:p>
    <w:p w:rsidR="00C1434B" w:rsidRPr="00C1434B" w:rsidRDefault="00C1434B" w:rsidP="00A62EC7">
      <w:pPr>
        <w:pStyle w:val="ListParagraph"/>
        <w:numPr>
          <w:ilvl w:val="2"/>
          <w:numId w:val="17"/>
        </w:numPr>
        <w:ind w:hanging="720"/>
      </w:pPr>
      <w:r>
        <w:t xml:space="preserve">Balance </w:t>
      </w:r>
      <w:r w:rsidR="00373A32">
        <w:t>–</w:t>
      </w:r>
      <w:r>
        <w:t xml:space="preserve"> </w:t>
      </w:r>
      <w:r w:rsidR="00373A32">
        <w:t xml:space="preserve">add the amount received to the previous balance.  This should be the amount of money in </w:t>
      </w:r>
      <w:r w:rsidR="00F458EF">
        <w:t xml:space="preserve">cash and cheques in </w:t>
      </w:r>
      <w:r w:rsidR="00373A32">
        <w:t>the cash tin.</w:t>
      </w:r>
    </w:p>
    <w:p w:rsidR="00F8301E" w:rsidRDefault="00373A32" w:rsidP="008C158B">
      <w:pPr>
        <w:pStyle w:val="Heading3"/>
      </w:pPr>
      <w:bookmarkStart w:id="12" w:name="_Toc340748737"/>
      <w:r>
        <w:t>Spending money</w:t>
      </w:r>
      <w:bookmarkEnd w:id="12"/>
    </w:p>
    <w:p w:rsidR="00373A32" w:rsidRDefault="00373A32" w:rsidP="00C1434B">
      <w:r>
        <w:t xml:space="preserve">No money can be spent without the approval of the committee.  </w:t>
      </w:r>
      <w:r w:rsidR="002A3FB0">
        <w:t xml:space="preserve">  The </w:t>
      </w:r>
      <w:r w:rsidR="007E2114" w:rsidRPr="00696CA3">
        <w:rPr>
          <w:color w:val="BFBFBF" w:themeColor="background1" w:themeShade="BF"/>
        </w:rPr>
        <w:t>&lt;&lt;insert name&gt;&gt;</w:t>
      </w:r>
      <w:r w:rsidR="002A3FB0">
        <w:t xml:space="preserve">will use cheques to pay for things wherever possible.  </w:t>
      </w:r>
      <w:r>
        <w:t>The exceptions to this are:</w:t>
      </w:r>
    </w:p>
    <w:p w:rsidR="009268E8" w:rsidRDefault="00373A32" w:rsidP="00A62EC7">
      <w:pPr>
        <w:pStyle w:val="ListParagraph"/>
        <w:numPr>
          <w:ilvl w:val="0"/>
          <w:numId w:val="4"/>
        </w:numPr>
      </w:pPr>
      <w:r>
        <w:t xml:space="preserve">The committee (in passing this procedure at its meeting on </w:t>
      </w:r>
      <w:r w:rsidRPr="008C158B">
        <w:rPr>
          <w:highlight w:val="yellow"/>
        </w:rPr>
        <w:t>XX/XX/XXXX</w:t>
      </w:r>
      <w:r>
        <w:t>) has approved the office manager to spend up to $50</w:t>
      </w:r>
      <w:r w:rsidR="0016577C">
        <w:t>.00</w:t>
      </w:r>
      <w:r>
        <w:t xml:space="preserve"> in cash from the cash tin for office consumables such as pens, paper, toilet paper, cleaning products without further approval from the committee.  Food, smoke, betel nut or alcohol must not be purchased with this money.</w:t>
      </w:r>
      <w:r w:rsidR="009268E8">
        <w:t xml:space="preserve">  </w:t>
      </w:r>
    </w:p>
    <w:p w:rsidR="009268E8" w:rsidRDefault="009268E8" w:rsidP="009268E8">
      <w:pPr>
        <w:pStyle w:val="ListParagraph"/>
      </w:pPr>
    </w:p>
    <w:p w:rsidR="009268E8" w:rsidRDefault="009268E8" w:rsidP="009268E8">
      <w:pPr>
        <w:pStyle w:val="ListParagraph"/>
        <w:numPr>
          <w:ilvl w:val="0"/>
          <w:numId w:val="4"/>
        </w:numPr>
      </w:pPr>
      <w:r>
        <w:t xml:space="preserve">A receipt must be obtained for each transaction.  If a person selling something or providing a service does </w:t>
      </w:r>
      <w:proofErr w:type="spellStart"/>
      <w:r>
        <w:t>nothave</w:t>
      </w:r>
      <w:proofErr w:type="spellEnd"/>
      <w:r>
        <w:t xml:space="preserve"> a receipt book the </w:t>
      </w:r>
      <w:r w:rsidR="007E2114" w:rsidRPr="00696CA3">
        <w:rPr>
          <w:color w:val="BFBFBF" w:themeColor="background1" w:themeShade="BF"/>
        </w:rPr>
        <w:t>&lt;&lt;insert name&gt;&gt;</w:t>
      </w:r>
      <w:r>
        <w:t>should take a receipt book that can be used.</w:t>
      </w:r>
    </w:p>
    <w:p w:rsidR="009268E8" w:rsidRDefault="009268E8" w:rsidP="009268E8">
      <w:pPr>
        <w:ind w:left="360"/>
      </w:pPr>
    </w:p>
    <w:p w:rsidR="009268E8" w:rsidRDefault="009268E8" w:rsidP="009268E8">
      <w:pPr>
        <w:ind w:left="360"/>
      </w:pPr>
    </w:p>
    <w:p w:rsidR="006A073E" w:rsidRDefault="009268E8" w:rsidP="00381746">
      <w:pPr>
        <w:pStyle w:val="Heading4"/>
      </w:pPr>
      <w:r>
        <w:t xml:space="preserve"> </w:t>
      </w:r>
      <w:r w:rsidR="006A073E">
        <w:t>CASH</w:t>
      </w:r>
    </w:p>
    <w:p w:rsidR="006A073E" w:rsidRDefault="006A073E" w:rsidP="006A073E">
      <w:r w:rsidRPr="006A073E">
        <w:t>Where</w:t>
      </w:r>
      <w:r>
        <w:t xml:space="preserve"> the committee has approved the spending of cash the following pr</w:t>
      </w:r>
      <w:r w:rsidR="003807B3">
        <w:t>ocess will be use</w:t>
      </w:r>
      <w:r w:rsidR="0016577C">
        <w:t>d:</w:t>
      </w:r>
    </w:p>
    <w:p w:rsidR="003807B3" w:rsidRDefault="003807B3" w:rsidP="00A62EC7">
      <w:pPr>
        <w:pStyle w:val="ListParagraph"/>
        <w:numPr>
          <w:ilvl w:val="0"/>
          <w:numId w:val="7"/>
        </w:numPr>
        <w:ind w:left="360"/>
      </w:pPr>
      <w:r>
        <w:t>Enter into cash book</w:t>
      </w:r>
      <w:r w:rsidR="00F45B0C">
        <w:t>:</w:t>
      </w:r>
    </w:p>
    <w:p w:rsidR="00F45B0C" w:rsidRDefault="00F45B0C" w:rsidP="00A62EC7">
      <w:pPr>
        <w:pStyle w:val="ListParagraph"/>
        <w:numPr>
          <w:ilvl w:val="0"/>
          <w:numId w:val="18"/>
        </w:numPr>
        <w:ind w:left="2160"/>
      </w:pPr>
      <w:r>
        <w:t>Date</w:t>
      </w:r>
    </w:p>
    <w:p w:rsidR="00F45B0C" w:rsidRDefault="0016577C" w:rsidP="00A62EC7">
      <w:pPr>
        <w:pStyle w:val="ListParagraph"/>
        <w:numPr>
          <w:ilvl w:val="0"/>
          <w:numId w:val="18"/>
        </w:numPr>
        <w:ind w:left="2160"/>
      </w:pPr>
      <w:r>
        <w:t>Particulars</w:t>
      </w:r>
      <w:r w:rsidR="00F45B0C">
        <w:t xml:space="preserve"> – </w:t>
      </w:r>
    </w:p>
    <w:p w:rsidR="00F45B0C" w:rsidRDefault="00F45B0C" w:rsidP="00A62EC7">
      <w:pPr>
        <w:pStyle w:val="ListParagraph"/>
        <w:numPr>
          <w:ilvl w:val="4"/>
          <w:numId w:val="22"/>
        </w:numPr>
      </w:pPr>
      <w:r>
        <w:t>why the cash was spent</w:t>
      </w:r>
    </w:p>
    <w:p w:rsidR="00F45B0C" w:rsidRDefault="00F45B0C" w:rsidP="00A62EC7">
      <w:pPr>
        <w:pStyle w:val="ListParagraph"/>
        <w:numPr>
          <w:ilvl w:val="4"/>
          <w:numId w:val="22"/>
        </w:numPr>
      </w:pPr>
      <w:r>
        <w:t>who the cash was paid to</w:t>
      </w:r>
    </w:p>
    <w:p w:rsidR="00F45B0C" w:rsidRDefault="00F45B0C" w:rsidP="00A62EC7">
      <w:pPr>
        <w:pStyle w:val="ListParagraph"/>
        <w:numPr>
          <w:ilvl w:val="4"/>
          <w:numId w:val="22"/>
        </w:numPr>
      </w:pPr>
      <w:r>
        <w:t>Note is was a “cash” payment</w:t>
      </w:r>
    </w:p>
    <w:p w:rsidR="00F45B0C" w:rsidRDefault="00F45B0C" w:rsidP="00A62EC7">
      <w:pPr>
        <w:pStyle w:val="ListParagraph"/>
        <w:numPr>
          <w:ilvl w:val="4"/>
          <w:numId w:val="22"/>
        </w:numPr>
      </w:pPr>
      <w:r>
        <w:t>Who paid the cash and made the entry</w:t>
      </w:r>
    </w:p>
    <w:p w:rsidR="00F45B0C" w:rsidRDefault="00F45B0C" w:rsidP="00A62EC7">
      <w:pPr>
        <w:pStyle w:val="ListParagraph"/>
        <w:numPr>
          <w:ilvl w:val="0"/>
          <w:numId w:val="18"/>
        </w:numPr>
        <w:ind w:left="2160"/>
      </w:pPr>
      <w:r>
        <w:t>Ref – receipt number</w:t>
      </w:r>
    </w:p>
    <w:p w:rsidR="00A10379" w:rsidRDefault="00A10379" w:rsidP="00A10379">
      <w:pPr>
        <w:pStyle w:val="ListParagraph"/>
        <w:ind w:left="2160"/>
      </w:pPr>
    </w:p>
    <w:p w:rsidR="00F45B0C" w:rsidRPr="008139F4" w:rsidRDefault="00F45B0C" w:rsidP="00F45B0C">
      <w:pPr>
        <w:pStyle w:val="ListParagraph"/>
        <w:pBdr>
          <w:top w:val="single" w:sz="4" w:space="1" w:color="auto"/>
          <w:left w:val="single" w:sz="4" w:space="4" w:color="auto"/>
          <w:bottom w:val="single" w:sz="4" w:space="1" w:color="auto"/>
          <w:right w:val="single" w:sz="4" w:space="4" w:color="auto"/>
        </w:pBdr>
        <w:ind w:left="990"/>
        <w:rPr>
          <w:b/>
        </w:rPr>
      </w:pPr>
      <w:r w:rsidRPr="008139F4">
        <w:rPr>
          <w:b/>
        </w:rPr>
        <w:t>NOTE: No cash will be paid to any person without a receipt being received.  If necessary a receipt should be pr</w:t>
      </w:r>
      <w:r>
        <w:rPr>
          <w:b/>
        </w:rPr>
        <w:t>ovided to a person who is receivin</w:t>
      </w:r>
      <w:r w:rsidRPr="008139F4">
        <w:rPr>
          <w:b/>
        </w:rPr>
        <w:t>g</w:t>
      </w:r>
      <w:r>
        <w:rPr>
          <w:b/>
        </w:rPr>
        <w:t xml:space="preserve"> </w:t>
      </w:r>
      <w:r w:rsidR="007E2114">
        <w:rPr>
          <w:b/>
        </w:rPr>
        <w:t>&lt;&lt;INSERT NAME&gt;&gt;</w:t>
      </w:r>
      <w:r w:rsidRPr="008139F4">
        <w:rPr>
          <w:b/>
        </w:rPr>
        <w:t xml:space="preserve"> funds so they can sign it.</w:t>
      </w:r>
    </w:p>
    <w:p w:rsidR="00A10379" w:rsidRDefault="00A10379" w:rsidP="00A10379">
      <w:pPr>
        <w:pStyle w:val="ListParagraph"/>
        <w:ind w:left="2160"/>
      </w:pPr>
    </w:p>
    <w:p w:rsidR="00F45B0C" w:rsidRDefault="00F45B0C" w:rsidP="00A62EC7">
      <w:pPr>
        <w:pStyle w:val="ListParagraph"/>
        <w:numPr>
          <w:ilvl w:val="0"/>
          <w:numId w:val="18"/>
        </w:numPr>
        <w:ind w:left="2160"/>
      </w:pPr>
      <w:r>
        <w:t>In – record amount in “Out” column</w:t>
      </w:r>
    </w:p>
    <w:p w:rsidR="00F45B0C" w:rsidRPr="00C1434B" w:rsidRDefault="00F45B0C" w:rsidP="00A62EC7">
      <w:pPr>
        <w:pStyle w:val="ListParagraph"/>
        <w:numPr>
          <w:ilvl w:val="0"/>
          <w:numId w:val="18"/>
        </w:numPr>
        <w:ind w:left="2160"/>
      </w:pPr>
      <w:r>
        <w:t>Balance – add the amount received to the previous balance.  This should be the amount of money in the cash tin.</w:t>
      </w:r>
    </w:p>
    <w:p w:rsidR="00F45B0C" w:rsidRDefault="00F45B0C" w:rsidP="00A62EC7">
      <w:pPr>
        <w:pStyle w:val="ListParagraph"/>
        <w:numPr>
          <w:ilvl w:val="0"/>
          <w:numId w:val="7"/>
        </w:numPr>
        <w:ind w:left="360"/>
      </w:pPr>
      <w:r>
        <w:t>A receipt must be obtained.</w:t>
      </w:r>
    </w:p>
    <w:p w:rsidR="00F45B0C" w:rsidRDefault="00F45B0C" w:rsidP="00A62EC7">
      <w:pPr>
        <w:pStyle w:val="ListParagraph"/>
        <w:numPr>
          <w:ilvl w:val="0"/>
          <w:numId w:val="7"/>
        </w:numPr>
        <w:ind w:left="360"/>
      </w:pPr>
      <w:r>
        <w:t>File the receipt in the receipts ring binder/folder.</w:t>
      </w:r>
    </w:p>
    <w:p w:rsidR="006A073E" w:rsidRDefault="006A073E" w:rsidP="00381746">
      <w:pPr>
        <w:pStyle w:val="Heading4"/>
      </w:pPr>
      <w:r>
        <w:t>CHEQUES</w:t>
      </w:r>
    </w:p>
    <w:p w:rsidR="001708F7" w:rsidRPr="008139F4" w:rsidRDefault="001708F7" w:rsidP="008139F4">
      <w:pPr>
        <w:spacing w:after="0"/>
        <w:rPr>
          <w:b/>
        </w:rPr>
      </w:pPr>
      <w:r w:rsidRPr="008139F4">
        <w:rPr>
          <w:b/>
        </w:rPr>
        <w:t xml:space="preserve">Before </w:t>
      </w:r>
      <w:r w:rsidR="008139F4" w:rsidRPr="008139F4">
        <w:rPr>
          <w:b/>
        </w:rPr>
        <w:t>p</w:t>
      </w:r>
      <w:r w:rsidRPr="008139F4">
        <w:rPr>
          <w:b/>
        </w:rPr>
        <w:t xml:space="preserve">reparing a </w:t>
      </w:r>
      <w:r w:rsidR="008139F4">
        <w:rPr>
          <w:b/>
        </w:rPr>
        <w:t>c</w:t>
      </w:r>
      <w:r w:rsidRPr="008139F4">
        <w:rPr>
          <w:b/>
        </w:rPr>
        <w:t>heque</w:t>
      </w:r>
      <w:r w:rsidR="008139F4" w:rsidRPr="008139F4">
        <w:rPr>
          <w:b/>
        </w:rPr>
        <w:t>:</w:t>
      </w:r>
    </w:p>
    <w:p w:rsidR="001708F7" w:rsidRDefault="001708F7" w:rsidP="00A62EC7">
      <w:pPr>
        <w:pStyle w:val="ListParagraph"/>
        <w:numPr>
          <w:ilvl w:val="0"/>
          <w:numId w:val="5"/>
        </w:numPr>
        <w:spacing w:after="0"/>
        <w:ind w:left="360"/>
      </w:pPr>
      <w:r>
        <w:t>Check the committee minutes to ensure the committee has approved the expenditure.</w:t>
      </w:r>
    </w:p>
    <w:p w:rsidR="00F458EF" w:rsidRDefault="00F458EF" w:rsidP="008139F4">
      <w:pPr>
        <w:pStyle w:val="ListParagraph"/>
        <w:spacing w:after="0"/>
        <w:ind w:left="0"/>
        <w:rPr>
          <w:b/>
        </w:rPr>
      </w:pPr>
    </w:p>
    <w:p w:rsidR="001708F7" w:rsidRDefault="001708F7" w:rsidP="008139F4">
      <w:pPr>
        <w:pStyle w:val="ListParagraph"/>
        <w:spacing w:after="0"/>
        <w:ind w:left="0"/>
      </w:pPr>
      <w:r w:rsidRPr="008139F4">
        <w:rPr>
          <w:b/>
        </w:rPr>
        <w:t>Preparing the cheque</w:t>
      </w:r>
      <w:r>
        <w:t>:</w:t>
      </w:r>
    </w:p>
    <w:p w:rsidR="001708F7" w:rsidRDefault="001708F7" w:rsidP="00A62EC7">
      <w:pPr>
        <w:pStyle w:val="ListParagraph"/>
        <w:numPr>
          <w:ilvl w:val="0"/>
          <w:numId w:val="5"/>
        </w:numPr>
        <w:tabs>
          <w:tab w:val="left" w:pos="360"/>
        </w:tabs>
        <w:spacing w:after="0"/>
        <w:ind w:left="360"/>
      </w:pPr>
      <w:r>
        <w:t xml:space="preserve">The cheque must be prepared so it can be easily read.  It should be dated.  </w:t>
      </w:r>
    </w:p>
    <w:p w:rsidR="001708F7" w:rsidRDefault="001708F7" w:rsidP="00A62EC7">
      <w:pPr>
        <w:pStyle w:val="ListParagraph"/>
        <w:numPr>
          <w:ilvl w:val="0"/>
          <w:numId w:val="5"/>
        </w:numPr>
        <w:tabs>
          <w:tab w:val="left" w:pos="360"/>
        </w:tabs>
        <w:spacing w:after="0"/>
        <w:ind w:left="360"/>
      </w:pPr>
      <w:r>
        <w:t>The cheque stub should also be completed by writing:</w:t>
      </w:r>
    </w:p>
    <w:p w:rsidR="001708F7" w:rsidRDefault="001708F7" w:rsidP="00A62EC7">
      <w:pPr>
        <w:pStyle w:val="ListParagraph"/>
        <w:numPr>
          <w:ilvl w:val="1"/>
          <w:numId w:val="19"/>
        </w:numPr>
        <w:spacing w:after="0"/>
        <w:ind w:left="2160"/>
      </w:pPr>
      <w:r>
        <w:t xml:space="preserve"> the date,</w:t>
      </w:r>
    </w:p>
    <w:p w:rsidR="001708F7" w:rsidRDefault="001708F7" w:rsidP="00A62EC7">
      <w:pPr>
        <w:pStyle w:val="ListParagraph"/>
        <w:numPr>
          <w:ilvl w:val="1"/>
          <w:numId w:val="19"/>
        </w:numPr>
        <w:spacing w:after="0"/>
        <w:ind w:left="2160"/>
      </w:pPr>
      <w:r>
        <w:t xml:space="preserve"> to whom the cheque is made out, </w:t>
      </w:r>
    </w:p>
    <w:p w:rsidR="001708F7" w:rsidRDefault="001708F7" w:rsidP="00A62EC7">
      <w:pPr>
        <w:pStyle w:val="ListParagraph"/>
        <w:numPr>
          <w:ilvl w:val="1"/>
          <w:numId w:val="19"/>
        </w:numPr>
        <w:spacing w:after="0"/>
        <w:ind w:left="2160"/>
      </w:pPr>
      <w:r>
        <w:t xml:space="preserve">what the purpose of the payment is and </w:t>
      </w:r>
    </w:p>
    <w:p w:rsidR="001708F7" w:rsidRDefault="001708F7" w:rsidP="00A62EC7">
      <w:pPr>
        <w:pStyle w:val="ListParagraph"/>
        <w:numPr>
          <w:ilvl w:val="1"/>
          <w:numId w:val="19"/>
        </w:numPr>
        <w:spacing w:after="0"/>
        <w:ind w:left="2160"/>
      </w:pPr>
      <w:proofErr w:type="gramStart"/>
      <w:r>
        <w:t>the</w:t>
      </w:r>
      <w:proofErr w:type="gramEnd"/>
      <w:r>
        <w:t xml:space="preserve"> amount.</w:t>
      </w:r>
    </w:p>
    <w:p w:rsidR="00A10379" w:rsidRDefault="00A10379" w:rsidP="008139F4">
      <w:pPr>
        <w:spacing w:after="0"/>
        <w:rPr>
          <w:b/>
        </w:rPr>
      </w:pPr>
    </w:p>
    <w:p w:rsidR="008139F4" w:rsidRPr="008139F4" w:rsidRDefault="001708F7" w:rsidP="008139F4">
      <w:pPr>
        <w:spacing w:after="0"/>
        <w:rPr>
          <w:b/>
        </w:rPr>
      </w:pPr>
      <w:r w:rsidRPr="008139F4">
        <w:rPr>
          <w:b/>
        </w:rPr>
        <w:t>Getting the cheque signed</w:t>
      </w:r>
    </w:p>
    <w:p w:rsidR="001708F7" w:rsidRPr="008139F4" w:rsidRDefault="001708F7" w:rsidP="00A62EC7">
      <w:pPr>
        <w:pStyle w:val="ListParagraph"/>
        <w:numPr>
          <w:ilvl w:val="0"/>
          <w:numId w:val="5"/>
        </w:numPr>
        <w:spacing w:after="0"/>
        <w:ind w:left="360"/>
        <w:rPr>
          <w:b/>
        </w:rPr>
      </w:pPr>
      <w:r w:rsidRPr="008139F4">
        <w:t>T</w:t>
      </w:r>
      <w:r>
        <w:t>wo signatures are required on the cheque.  The Chairperson or the Treasurer must sign every cheque.</w:t>
      </w:r>
      <w:r w:rsidR="00F458EF">
        <w:t xml:space="preserve">  Other signatories can be appointed by the Management Committee.</w:t>
      </w:r>
    </w:p>
    <w:p w:rsidR="00A10379" w:rsidRDefault="00A10379" w:rsidP="008139F4">
      <w:pPr>
        <w:spacing w:after="0"/>
        <w:rPr>
          <w:b/>
        </w:rPr>
      </w:pPr>
    </w:p>
    <w:p w:rsidR="008139F4" w:rsidRDefault="001708F7" w:rsidP="008139F4">
      <w:pPr>
        <w:spacing w:after="0"/>
        <w:rPr>
          <w:b/>
        </w:rPr>
      </w:pPr>
      <w:r w:rsidRPr="008139F4">
        <w:rPr>
          <w:b/>
        </w:rPr>
        <w:t>After the cheque has been handed over or posted</w:t>
      </w:r>
    </w:p>
    <w:p w:rsidR="001708F7" w:rsidRPr="008139F4" w:rsidRDefault="001708F7" w:rsidP="00A62EC7">
      <w:pPr>
        <w:pStyle w:val="ListParagraph"/>
        <w:numPr>
          <w:ilvl w:val="0"/>
          <w:numId w:val="5"/>
        </w:numPr>
        <w:spacing w:after="0"/>
        <w:ind w:left="360"/>
        <w:rPr>
          <w:b/>
        </w:rPr>
      </w:pPr>
      <w:r>
        <w:t>An entry should be made in the cash book with the following:</w:t>
      </w:r>
    </w:p>
    <w:p w:rsidR="001708F7" w:rsidRDefault="001708F7" w:rsidP="00A62EC7">
      <w:pPr>
        <w:pStyle w:val="ListParagraph"/>
        <w:numPr>
          <w:ilvl w:val="1"/>
          <w:numId w:val="20"/>
        </w:numPr>
        <w:ind w:left="2160"/>
      </w:pPr>
      <w:r>
        <w:t>Date</w:t>
      </w:r>
    </w:p>
    <w:p w:rsidR="001708F7" w:rsidRDefault="00C17412" w:rsidP="00A62EC7">
      <w:pPr>
        <w:pStyle w:val="ListParagraph"/>
        <w:numPr>
          <w:ilvl w:val="1"/>
          <w:numId w:val="20"/>
        </w:numPr>
        <w:ind w:left="2160"/>
      </w:pPr>
      <w:r>
        <w:lastRenderedPageBreak/>
        <w:t>Particulars</w:t>
      </w:r>
      <w:r w:rsidR="001708F7">
        <w:t xml:space="preserve"> – </w:t>
      </w:r>
    </w:p>
    <w:p w:rsidR="001708F7" w:rsidRDefault="001708F7" w:rsidP="00A62EC7">
      <w:pPr>
        <w:pStyle w:val="ListParagraph"/>
        <w:numPr>
          <w:ilvl w:val="2"/>
          <w:numId w:val="21"/>
        </w:numPr>
        <w:tabs>
          <w:tab w:val="left" w:pos="2250"/>
        </w:tabs>
        <w:ind w:left="3600" w:hanging="540"/>
      </w:pPr>
      <w:r>
        <w:t>“CHEQUE” should be written first.</w:t>
      </w:r>
    </w:p>
    <w:p w:rsidR="001708F7" w:rsidRDefault="001708F7" w:rsidP="00A62EC7">
      <w:pPr>
        <w:pStyle w:val="ListParagraph"/>
        <w:numPr>
          <w:ilvl w:val="2"/>
          <w:numId w:val="21"/>
        </w:numPr>
        <w:tabs>
          <w:tab w:val="left" w:pos="2250"/>
        </w:tabs>
        <w:ind w:left="3600" w:hanging="540"/>
      </w:pPr>
      <w:r>
        <w:t>Who the cheque was made out to</w:t>
      </w:r>
    </w:p>
    <w:p w:rsidR="001708F7" w:rsidRDefault="001708F7" w:rsidP="00A62EC7">
      <w:pPr>
        <w:pStyle w:val="ListParagraph"/>
        <w:numPr>
          <w:ilvl w:val="2"/>
          <w:numId w:val="21"/>
        </w:numPr>
        <w:tabs>
          <w:tab w:val="left" w:pos="2250"/>
        </w:tabs>
        <w:ind w:left="3600" w:hanging="540"/>
      </w:pPr>
      <w:r>
        <w:t>What the cheque was paying for</w:t>
      </w:r>
    </w:p>
    <w:p w:rsidR="001708F7" w:rsidRDefault="001708F7" w:rsidP="00A62EC7">
      <w:pPr>
        <w:pStyle w:val="ListParagraph"/>
        <w:numPr>
          <w:ilvl w:val="2"/>
          <w:numId w:val="21"/>
        </w:numPr>
        <w:tabs>
          <w:tab w:val="left" w:pos="2250"/>
        </w:tabs>
        <w:ind w:left="3600" w:hanging="540"/>
      </w:pPr>
      <w:r>
        <w:t>How much the cheque was for</w:t>
      </w:r>
    </w:p>
    <w:p w:rsidR="001708F7" w:rsidRDefault="00377471" w:rsidP="00A62EC7">
      <w:pPr>
        <w:pStyle w:val="ListParagraph"/>
        <w:numPr>
          <w:ilvl w:val="1"/>
          <w:numId w:val="20"/>
        </w:numPr>
        <w:tabs>
          <w:tab w:val="left" w:pos="2250"/>
        </w:tabs>
        <w:ind w:left="2160"/>
      </w:pPr>
      <w:r>
        <w:t xml:space="preserve"> </w:t>
      </w:r>
      <w:r w:rsidR="001708F7">
        <w:t>Ref should be the cheque number</w:t>
      </w:r>
    </w:p>
    <w:p w:rsidR="008139F4" w:rsidRDefault="001708F7" w:rsidP="00A62EC7">
      <w:pPr>
        <w:pStyle w:val="ListParagraph"/>
        <w:numPr>
          <w:ilvl w:val="1"/>
          <w:numId w:val="20"/>
        </w:numPr>
        <w:tabs>
          <w:tab w:val="left" w:pos="2250"/>
        </w:tabs>
        <w:ind w:left="2160"/>
      </w:pPr>
      <w:r>
        <w:t>In the “In” “Out” and “Balance” columns put a line “----“</w:t>
      </w:r>
    </w:p>
    <w:p w:rsidR="008139F4" w:rsidRPr="008139F4" w:rsidRDefault="008139F4" w:rsidP="008139F4">
      <w:pPr>
        <w:pBdr>
          <w:top w:val="single" w:sz="4" w:space="1" w:color="auto"/>
          <w:left w:val="single" w:sz="4" w:space="4" w:color="auto"/>
          <w:bottom w:val="single" w:sz="4" w:space="1" w:color="auto"/>
          <w:right w:val="single" w:sz="4" w:space="4" w:color="auto"/>
        </w:pBdr>
        <w:rPr>
          <w:b/>
        </w:rPr>
      </w:pPr>
      <w:r w:rsidRPr="008139F4">
        <w:rPr>
          <w:b/>
        </w:rPr>
        <w:t xml:space="preserve">NOTE:  Including cheques in the cash book is a convenient way to record them.  Because they do not </w:t>
      </w:r>
      <w:r>
        <w:rPr>
          <w:b/>
        </w:rPr>
        <w:t>a</w:t>
      </w:r>
      <w:r w:rsidRPr="008139F4">
        <w:rPr>
          <w:b/>
        </w:rPr>
        <w:t>ffect the balance in the cash tin there is no need to use the last three columns.</w:t>
      </w:r>
    </w:p>
    <w:p w:rsidR="008139F4" w:rsidRDefault="008139F4" w:rsidP="00A62EC7">
      <w:pPr>
        <w:pStyle w:val="ListParagraph"/>
        <w:numPr>
          <w:ilvl w:val="1"/>
          <w:numId w:val="20"/>
        </w:numPr>
        <w:tabs>
          <w:tab w:val="left" w:pos="2250"/>
        </w:tabs>
        <w:ind w:left="2160"/>
      </w:pPr>
      <w:r>
        <w:t>“Entered by” should be filed in with the name of person who made the entry into the cash book.</w:t>
      </w:r>
    </w:p>
    <w:p w:rsidR="00F8301E" w:rsidRPr="00221AC7" w:rsidRDefault="008139F4" w:rsidP="00221AC7">
      <w:pPr>
        <w:pStyle w:val="Heading2"/>
      </w:pPr>
      <w:bookmarkStart w:id="13" w:name="_Toc340748738"/>
      <w:r>
        <w:t>B</w:t>
      </w:r>
      <w:r w:rsidR="00221AC7" w:rsidRPr="00221AC7">
        <w:t>anking</w:t>
      </w:r>
      <w:bookmarkEnd w:id="13"/>
    </w:p>
    <w:p w:rsidR="004321D1" w:rsidRDefault="004321D1" w:rsidP="004321D1">
      <w:pPr>
        <w:pStyle w:val="Heading3"/>
      </w:pPr>
      <w:bookmarkStart w:id="14" w:name="_Toc340748739"/>
      <w:r>
        <w:t>Deposits</w:t>
      </w:r>
      <w:bookmarkEnd w:id="14"/>
    </w:p>
    <w:p w:rsidR="00F8301E" w:rsidRDefault="00221AC7" w:rsidP="00F8301E">
      <w:pPr>
        <w:spacing w:after="0"/>
      </w:pPr>
      <w:r w:rsidRPr="00221AC7">
        <w:t xml:space="preserve">The </w:t>
      </w:r>
      <w:r w:rsidR="007E2114" w:rsidRPr="00696CA3">
        <w:rPr>
          <w:color w:val="BFBFBF" w:themeColor="background1" w:themeShade="BF"/>
        </w:rPr>
        <w:t>&lt;&lt;insert name&gt;&gt;</w:t>
      </w:r>
      <w:r>
        <w:t xml:space="preserve">will bank cash and cheques on a regular basis.  Where a cheque </w:t>
      </w:r>
      <w:r w:rsidR="008139F4">
        <w:t xml:space="preserve">is </w:t>
      </w:r>
      <w:r>
        <w:t>been received it will be banked within 3 days.</w:t>
      </w:r>
      <w:r w:rsidR="00940A99">
        <w:t xml:space="preserve">  The process below will be followed:</w:t>
      </w:r>
    </w:p>
    <w:p w:rsidR="00221AC7" w:rsidRDefault="00221AC7" w:rsidP="00F8301E">
      <w:pPr>
        <w:spacing w:after="0"/>
      </w:pPr>
    </w:p>
    <w:p w:rsidR="00221AC7" w:rsidRDefault="00221AC7" w:rsidP="00A62EC7">
      <w:pPr>
        <w:pStyle w:val="ListParagraph"/>
        <w:numPr>
          <w:ilvl w:val="0"/>
          <w:numId w:val="6"/>
        </w:numPr>
        <w:spacing w:after="0"/>
        <w:ind w:left="360"/>
      </w:pPr>
      <w:r>
        <w:t>Cash and cheques removed from</w:t>
      </w:r>
      <w:r w:rsidR="008139F4">
        <w:t xml:space="preserve"> cash</w:t>
      </w:r>
      <w:r>
        <w:t xml:space="preserve"> tin</w:t>
      </w:r>
      <w:r w:rsidR="001613A9">
        <w:t xml:space="preserve"> ready to take to bank.</w:t>
      </w:r>
    </w:p>
    <w:p w:rsidR="00221AC7" w:rsidRDefault="00377471" w:rsidP="00A62EC7">
      <w:pPr>
        <w:pStyle w:val="ListParagraph"/>
        <w:numPr>
          <w:ilvl w:val="0"/>
          <w:numId w:val="6"/>
        </w:numPr>
        <w:spacing w:after="0"/>
        <w:ind w:left="360"/>
      </w:pPr>
      <w:r>
        <w:t>Prior to going to the bank make the following e</w:t>
      </w:r>
      <w:r w:rsidR="00221AC7">
        <w:t>ntry into cash book:</w:t>
      </w:r>
    </w:p>
    <w:p w:rsidR="00377471" w:rsidRDefault="00377471" w:rsidP="00A62EC7">
      <w:pPr>
        <w:pStyle w:val="ListParagraph"/>
        <w:numPr>
          <w:ilvl w:val="1"/>
          <w:numId w:val="23"/>
        </w:numPr>
        <w:ind w:left="2160"/>
      </w:pPr>
      <w:r>
        <w:t xml:space="preserve">Date </w:t>
      </w:r>
    </w:p>
    <w:p w:rsidR="008139F4" w:rsidRDefault="00940A99" w:rsidP="00940A99">
      <w:pPr>
        <w:pStyle w:val="ListParagraph"/>
        <w:numPr>
          <w:ilvl w:val="1"/>
          <w:numId w:val="23"/>
        </w:numPr>
        <w:ind w:left="2127"/>
      </w:pPr>
      <w:r>
        <w:t>Particulars</w:t>
      </w:r>
      <w:r w:rsidR="008139F4">
        <w:t xml:space="preserve"> – </w:t>
      </w:r>
    </w:p>
    <w:p w:rsidR="00221AC7" w:rsidRDefault="008139F4" w:rsidP="00A62EC7">
      <w:pPr>
        <w:pStyle w:val="ListParagraph"/>
        <w:numPr>
          <w:ilvl w:val="1"/>
          <w:numId w:val="25"/>
        </w:numPr>
        <w:ind w:left="3240"/>
      </w:pPr>
      <w:r>
        <w:t xml:space="preserve"> </w:t>
      </w:r>
      <w:r w:rsidR="00221AC7">
        <w:t>“BANKED CASH</w:t>
      </w:r>
      <w:r w:rsidR="00377471">
        <w:t>/CHEQUES</w:t>
      </w:r>
      <w:r w:rsidR="00221AC7">
        <w:t>” should be written first.</w:t>
      </w:r>
    </w:p>
    <w:p w:rsidR="00221AC7" w:rsidRDefault="00377471" w:rsidP="00A62EC7">
      <w:pPr>
        <w:pStyle w:val="ListParagraph"/>
        <w:numPr>
          <w:ilvl w:val="1"/>
          <w:numId w:val="25"/>
        </w:numPr>
        <w:ind w:left="3240"/>
      </w:pPr>
      <w:r>
        <w:t>The amount of cash should be noted</w:t>
      </w:r>
    </w:p>
    <w:p w:rsidR="00377471" w:rsidRDefault="00377471" w:rsidP="00A62EC7">
      <w:pPr>
        <w:pStyle w:val="ListParagraph"/>
        <w:numPr>
          <w:ilvl w:val="1"/>
          <w:numId w:val="25"/>
        </w:numPr>
        <w:ind w:left="3240"/>
      </w:pPr>
      <w:r>
        <w:t>The amount of cheques should be noted</w:t>
      </w:r>
    </w:p>
    <w:p w:rsidR="00377471" w:rsidRDefault="00377471" w:rsidP="00A62EC7">
      <w:pPr>
        <w:pStyle w:val="ListParagraph"/>
        <w:numPr>
          <w:ilvl w:val="1"/>
          <w:numId w:val="23"/>
        </w:numPr>
        <w:ind w:left="2160"/>
      </w:pPr>
      <w:r>
        <w:t xml:space="preserve"> </w:t>
      </w:r>
      <w:r w:rsidR="00EE484B">
        <w:t>Ref</w:t>
      </w:r>
      <w:r w:rsidR="00221AC7">
        <w:t xml:space="preserve"> </w:t>
      </w:r>
      <w:r w:rsidR="00EE484B">
        <w:t xml:space="preserve">- </w:t>
      </w:r>
      <w:r>
        <w:t>left blank</w:t>
      </w:r>
      <w:r w:rsidR="008139F4">
        <w:t xml:space="preserve"> (completed after deposit)</w:t>
      </w:r>
    </w:p>
    <w:p w:rsidR="00221AC7" w:rsidRDefault="00EE484B" w:rsidP="00A62EC7">
      <w:pPr>
        <w:pStyle w:val="ListParagraph"/>
        <w:numPr>
          <w:ilvl w:val="1"/>
          <w:numId w:val="23"/>
        </w:numPr>
        <w:ind w:left="2160"/>
      </w:pPr>
      <w:r>
        <w:t xml:space="preserve"> In</w:t>
      </w:r>
      <w:r w:rsidR="00221AC7">
        <w:t xml:space="preserve"> </w:t>
      </w:r>
      <w:r>
        <w:t xml:space="preserve">- </w:t>
      </w:r>
      <w:r w:rsidR="00221AC7">
        <w:t xml:space="preserve">put a line “----“ </w:t>
      </w:r>
    </w:p>
    <w:p w:rsidR="00377471" w:rsidRDefault="00EE484B" w:rsidP="00A62EC7">
      <w:pPr>
        <w:pStyle w:val="ListParagraph"/>
        <w:numPr>
          <w:ilvl w:val="1"/>
          <w:numId w:val="23"/>
        </w:numPr>
        <w:ind w:left="2160"/>
      </w:pPr>
      <w:r>
        <w:t>Out</w:t>
      </w:r>
      <w:r w:rsidR="00377471">
        <w:t xml:space="preserve"> </w:t>
      </w:r>
      <w:r>
        <w:t xml:space="preserve">- </w:t>
      </w:r>
      <w:r w:rsidR="00377471">
        <w:t>should</w:t>
      </w:r>
      <w:r>
        <w:t xml:space="preserve"> be the a</w:t>
      </w:r>
      <w:r w:rsidR="00377471">
        <w:t xml:space="preserve">mount </w:t>
      </w:r>
      <w:r>
        <w:t>t</w:t>
      </w:r>
      <w:r w:rsidR="00377471">
        <w:t xml:space="preserve">o </w:t>
      </w:r>
      <w:r w:rsidR="00377471">
        <w:rPr>
          <w:b/>
        </w:rPr>
        <w:t xml:space="preserve">cash </w:t>
      </w:r>
      <w:r w:rsidR="00377471">
        <w:t>to be banked</w:t>
      </w:r>
    </w:p>
    <w:p w:rsidR="00377471" w:rsidRDefault="00EE484B" w:rsidP="00A62EC7">
      <w:pPr>
        <w:pStyle w:val="ListParagraph"/>
        <w:numPr>
          <w:ilvl w:val="1"/>
          <w:numId w:val="23"/>
        </w:numPr>
        <w:ind w:left="2160"/>
      </w:pPr>
      <w:r>
        <w:t>Balance -</w:t>
      </w:r>
      <w:r w:rsidR="00377471">
        <w:t xml:space="preserve"> this will be the previous cash balance minu</w:t>
      </w:r>
      <w:r>
        <w:t>t</w:t>
      </w:r>
      <w:r w:rsidR="00377471">
        <w:t>e the amount of cash to be banked.</w:t>
      </w:r>
    </w:p>
    <w:p w:rsidR="00377471" w:rsidRDefault="00EE484B" w:rsidP="00A62EC7">
      <w:pPr>
        <w:pStyle w:val="ListParagraph"/>
        <w:numPr>
          <w:ilvl w:val="1"/>
          <w:numId w:val="23"/>
        </w:numPr>
        <w:ind w:left="2160"/>
      </w:pPr>
      <w:r>
        <w:t>Entered by -</w:t>
      </w:r>
      <w:r w:rsidR="00377471">
        <w:t xml:space="preserve"> should be filed in with the name of person who made the entry into the cash book.</w:t>
      </w:r>
    </w:p>
    <w:p w:rsidR="004321D1" w:rsidRDefault="004321D1" w:rsidP="004321D1">
      <w:pPr>
        <w:pStyle w:val="ListParagraph"/>
        <w:spacing w:after="0"/>
      </w:pPr>
    </w:p>
    <w:p w:rsidR="00221AC7" w:rsidRDefault="00221AC7" w:rsidP="00A62EC7">
      <w:pPr>
        <w:pStyle w:val="ListParagraph"/>
        <w:numPr>
          <w:ilvl w:val="0"/>
          <w:numId w:val="6"/>
        </w:numPr>
        <w:spacing w:after="0"/>
        <w:ind w:left="360"/>
      </w:pPr>
      <w:r>
        <w:t>After the cash and cheques are banked</w:t>
      </w:r>
      <w:r w:rsidR="001613A9">
        <w:t xml:space="preserve"> (using the bank deposit slip) </w:t>
      </w:r>
      <w:r>
        <w:t xml:space="preserve"> the following must occur:</w:t>
      </w:r>
    </w:p>
    <w:p w:rsidR="00377471" w:rsidRDefault="00377471" w:rsidP="00A62EC7">
      <w:pPr>
        <w:pStyle w:val="ListParagraph"/>
        <w:numPr>
          <w:ilvl w:val="1"/>
          <w:numId w:val="24"/>
        </w:numPr>
        <w:spacing w:after="0"/>
        <w:ind w:left="2250"/>
      </w:pPr>
      <w:r>
        <w:t xml:space="preserve">The cash book entry </w:t>
      </w:r>
      <w:r w:rsidR="008139F4">
        <w:t xml:space="preserve">(started in step 2) </w:t>
      </w:r>
      <w:r>
        <w:t xml:space="preserve">must </w:t>
      </w:r>
      <w:r w:rsidR="008139F4">
        <w:t xml:space="preserve">now </w:t>
      </w:r>
      <w:r>
        <w:t>be completed</w:t>
      </w:r>
    </w:p>
    <w:p w:rsidR="00377471" w:rsidRDefault="008139F4" w:rsidP="00A62EC7">
      <w:pPr>
        <w:pStyle w:val="ListParagraph"/>
        <w:numPr>
          <w:ilvl w:val="2"/>
          <w:numId w:val="8"/>
        </w:numPr>
        <w:tabs>
          <w:tab w:val="left" w:pos="3240"/>
        </w:tabs>
        <w:spacing w:after="0"/>
        <w:ind w:left="3240" w:hanging="540"/>
      </w:pPr>
      <w:r>
        <w:t>i</w:t>
      </w:r>
      <w:r w:rsidR="00377471">
        <w:t>n “ref” put the deposit slip number</w:t>
      </w:r>
    </w:p>
    <w:p w:rsidR="00377471" w:rsidRDefault="00377471" w:rsidP="00A62EC7">
      <w:pPr>
        <w:pStyle w:val="ListParagraph"/>
        <w:numPr>
          <w:ilvl w:val="1"/>
          <w:numId w:val="24"/>
        </w:numPr>
        <w:spacing w:after="0"/>
        <w:ind w:left="2250"/>
      </w:pPr>
      <w:r>
        <w:t>The deposit slip should be stapled to an A4 sheet of paper (to avoid it getting lost) and filed.</w:t>
      </w:r>
    </w:p>
    <w:p w:rsidR="004321D1" w:rsidRDefault="00BF2809" w:rsidP="004321D1">
      <w:pPr>
        <w:pStyle w:val="Heading3"/>
      </w:pPr>
      <w:bookmarkStart w:id="15" w:name="_Toc340748740"/>
      <w:r>
        <w:lastRenderedPageBreak/>
        <w:t>Withdrawing Money</w:t>
      </w:r>
      <w:bookmarkEnd w:id="15"/>
    </w:p>
    <w:p w:rsidR="004321D1" w:rsidRDefault="004321D1" w:rsidP="004321D1">
      <w:r>
        <w:t xml:space="preserve">Cash must only be withdrawn with the authorization of the committee.  Two signatories will need to go to the bank to withdraw cash.  The signatories can only withdraw cash when the committee, in a </w:t>
      </w:r>
      <w:r w:rsidR="00D66B9D">
        <w:t>prope</w:t>
      </w:r>
      <w:r w:rsidR="008139F4">
        <w:t>r</w:t>
      </w:r>
      <w:r w:rsidR="00D66B9D">
        <w:t xml:space="preserve">ly convened </w:t>
      </w:r>
      <w:r>
        <w:t xml:space="preserve">meeting, has agreed to do this.  </w:t>
      </w:r>
    </w:p>
    <w:p w:rsidR="000C5FE7" w:rsidRDefault="00D66B9D" w:rsidP="004321D1">
      <w:r>
        <w:t xml:space="preserve">The </w:t>
      </w:r>
      <w:r w:rsidR="000C5FE7">
        <w:t>process for withdrawing cash is:</w:t>
      </w:r>
    </w:p>
    <w:p w:rsidR="00D66B9D" w:rsidRDefault="001613A9" w:rsidP="00A62EC7">
      <w:pPr>
        <w:pStyle w:val="ListParagraph"/>
        <w:numPr>
          <w:ilvl w:val="0"/>
          <w:numId w:val="9"/>
        </w:numPr>
        <w:ind w:left="360"/>
      </w:pPr>
      <w:r>
        <w:t>S</w:t>
      </w:r>
      <w:r w:rsidR="00D66B9D">
        <w:t>ignatories will withdraw the cash and then make</w:t>
      </w:r>
      <w:r w:rsidR="00EE484B">
        <w:t>,</w:t>
      </w:r>
      <w:r w:rsidR="00D66B9D">
        <w:t xml:space="preserve"> or arrange to be made</w:t>
      </w:r>
      <w:r w:rsidR="00EE484B">
        <w:t>,</w:t>
      </w:r>
      <w:r w:rsidR="00D66B9D">
        <w:t xml:space="preserve"> the following entry in the cash book:</w:t>
      </w:r>
    </w:p>
    <w:p w:rsidR="00D66B9D" w:rsidRDefault="00D66B9D" w:rsidP="00A62EC7">
      <w:pPr>
        <w:pStyle w:val="ListParagraph"/>
        <w:numPr>
          <w:ilvl w:val="0"/>
          <w:numId w:val="26"/>
        </w:numPr>
        <w:ind w:left="2160"/>
      </w:pPr>
      <w:r>
        <w:t xml:space="preserve">Date </w:t>
      </w:r>
    </w:p>
    <w:p w:rsidR="00D66B9D" w:rsidRDefault="00EE484B" w:rsidP="00A62EC7">
      <w:pPr>
        <w:pStyle w:val="ListParagraph"/>
        <w:numPr>
          <w:ilvl w:val="0"/>
          <w:numId w:val="26"/>
        </w:numPr>
        <w:ind w:left="2160"/>
      </w:pPr>
      <w:r>
        <w:t>Particulars</w:t>
      </w:r>
      <w:r w:rsidR="00D66B9D">
        <w:t xml:space="preserve"> – </w:t>
      </w:r>
    </w:p>
    <w:p w:rsidR="00D66B9D" w:rsidRDefault="008139F4" w:rsidP="00A62EC7">
      <w:pPr>
        <w:pStyle w:val="ListParagraph"/>
        <w:numPr>
          <w:ilvl w:val="2"/>
          <w:numId w:val="6"/>
        </w:numPr>
        <w:ind w:left="3240" w:hanging="630"/>
      </w:pPr>
      <w:r>
        <w:t>“</w:t>
      </w:r>
      <w:r w:rsidR="00D66B9D">
        <w:t xml:space="preserve">CASH WITHDRAWAL FROM BANK </w:t>
      </w:r>
      <w:r>
        <w:t>“</w:t>
      </w:r>
    </w:p>
    <w:p w:rsidR="00D66B9D" w:rsidRDefault="00D66B9D" w:rsidP="00A62EC7">
      <w:pPr>
        <w:pStyle w:val="ListParagraph"/>
        <w:numPr>
          <w:ilvl w:val="2"/>
          <w:numId w:val="6"/>
        </w:numPr>
        <w:ind w:left="3240" w:hanging="630"/>
      </w:pPr>
      <w:r>
        <w:t>why the cash was withdrawn</w:t>
      </w:r>
    </w:p>
    <w:p w:rsidR="00D66B9D" w:rsidRDefault="008139F4" w:rsidP="00A62EC7">
      <w:pPr>
        <w:pStyle w:val="ListParagraph"/>
        <w:numPr>
          <w:ilvl w:val="2"/>
          <w:numId w:val="6"/>
        </w:numPr>
        <w:ind w:left="3240" w:hanging="630"/>
      </w:pPr>
      <w:r>
        <w:t>w</w:t>
      </w:r>
      <w:r w:rsidR="00D66B9D">
        <w:t>ho withdrew the cash</w:t>
      </w:r>
    </w:p>
    <w:p w:rsidR="00D66B9D" w:rsidRDefault="00EE484B" w:rsidP="00A62EC7">
      <w:pPr>
        <w:pStyle w:val="ListParagraph"/>
        <w:numPr>
          <w:ilvl w:val="0"/>
          <w:numId w:val="26"/>
        </w:numPr>
        <w:ind w:left="2160"/>
      </w:pPr>
      <w:r>
        <w:t xml:space="preserve">Ref - </w:t>
      </w:r>
      <w:r w:rsidR="00D66B9D">
        <w:t>should be the withdrawal slip number</w:t>
      </w:r>
    </w:p>
    <w:p w:rsidR="00D66B9D" w:rsidRDefault="00EE484B" w:rsidP="00A62EC7">
      <w:pPr>
        <w:pStyle w:val="ListParagraph"/>
        <w:numPr>
          <w:ilvl w:val="0"/>
          <w:numId w:val="26"/>
        </w:numPr>
        <w:ind w:left="2160"/>
      </w:pPr>
      <w:r>
        <w:t>In -</w:t>
      </w:r>
      <w:r w:rsidR="00D66B9D">
        <w:t xml:space="preserve"> column put </w:t>
      </w:r>
      <w:r w:rsidR="000C5FE7">
        <w:t>the amount of cash withdrawn</w:t>
      </w:r>
      <w:r w:rsidR="00D66B9D">
        <w:t xml:space="preserve"> </w:t>
      </w:r>
    </w:p>
    <w:p w:rsidR="000C5FE7" w:rsidRDefault="00EE484B" w:rsidP="00A62EC7">
      <w:pPr>
        <w:pStyle w:val="ListParagraph"/>
        <w:numPr>
          <w:ilvl w:val="0"/>
          <w:numId w:val="26"/>
        </w:numPr>
        <w:ind w:left="2160"/>
      </w:pPr>
      <w:r>
        <w:t>Out -</w:t>
      </w:r>
      <w:r w:rsidR="00D66B9D">
        <w:t xml:space="preserve"> </w:t>
      </w:r>
      <w:r w:rsidR="000C5FE7">
        <w:t xml:space="preserve">column put a line “----“ </w:t>
      </w:r>
    </w:p>
    <w:p w:rsidR="00D66B9D" w:rsidRDefault="00EE484B" w:rsidP="00A62EC7">
      <w:pPr>
        <w:pStyle w:val="ListParagraph"/>
        <w:numPr>
          <w:ilvl w:val="0"/>
          <w:numId w:val="26"/>
        </w:numPr>
        <w:ind w:left="2160"/>
      </w:pPr>
      <w:r>
        <w:t xml:space="preserve">Balance - </w:t>
      </w:r>
      <w:r w:rsidR="00D66B9D">
        <w:t xml:space="preserve">this will be the previous cash balance </w:t>
      </w:r>
      <w:r w:rsidR="000C5FE7">
        <w:t xml:space="preserve">plus the </w:t>
      </w:r>
      <w:r w:rsidR="00D66B9D">
        <w:t xml:space="preserve">amount of cash </w:t>
      </w:r>
      <w:r w:rsidR="000C5FE7">
        <w:t>withdrawn</w:t>
      </w:r>
    </w:p>
    <w:p w:rsidR="00D66B9D" w:rsidRDefault="00EE484B" w:rsidP="00A62EC7">
      <w:pPr>
        <w:pStyle w:val="ListParagraph"/>
        <w:numPr>
          <w:ilvl w:val="0"/>
          <w:numId w:val="26"/>
        </w:numPr>
        <w:ind w:left="2160"/>
      </w:pPr>
      <w:r>
        <w:t>Entered by -</w:t>
      </w:r>
      <w:r w:rsidR="00D66B9D">
        <w:t xml:space="preserve"> should be filed in with the name of person who made the entry into the cash book.</w:t>
      </w:r>
    </w:p>
    <w:p w:rsidR="00D66B9D" w:rsidRDefault="00D66B9D" w:rsidP="00D66B9D">
      <w:pPr>
        <w:pStyle w:val="ListParagraph"/>
        <w:spacing w:after="0"/>
      </w:pPr>
    </w:p>
    <w:p w:rsidR="000C5FE7" w:rsidRPr="00F45B0C" w:rsidRDefault="000C5FE7" w:rsidP="006C030F">
      <w:pPr>
        <w:pStyle w:val="ListParagraph"/>
        <w:pBdr>
          <w:top w:val="single" w:sz="4" w:space="1" w:color="auto"/>
          <w:left w:val="single" w:sz="4" w:space="17" w:color="auto"/>
          <w:bottom w:val="single" w:sz="4" w:space="1" w:color="auto"/>
          <w:right w:val="single" w:sz="4" w:space="4" w:color="auto"/>
        </w:pBdr>
        <w:spacing w:after="0"/>
        <w:ind w:left="284"/>
        <w:rPr>
          <w:b/>
        </w:rPr>
      </w:pPr>
      <w:r w:rsidRPr="00F45B0C">
        <w:rPr>
          <w:b/>
        </w:rPr>
        <w:t xml:space="preserve">NOTE: This process is necessary to keep track of cash.  It assumes that all cash withdrawn is received into the cash tin.  This may not always be the case.  Sometimes the money will be withdrawn and paid directly to someone.  This is all </w:t>
      </w:r>
      <w:proofErr w:type="gramStart"/>
      <w:r w:rsidRPr="00F45B0C">
        <w:rPr>
          <w:b/>
        </w:rPr>
        <w:t>right,</w:t>
      </w:r>
      <w:proofErr w:type="gramEnd"/>
      <w:r w:rsidRPr="00F45B0C">
        <w:rPr>
          <w:b/>
        </w:rPr>
        <w:t xml:space="preserve"> however</w:t>
      </w:r>
      <w:r w:rsidR="00F45B0C">
        <w:rPr>
          <w:b/>
        </w:rPr>
        <w:t>,</w:t>
      </w:r>
      <w:r w:rsidRPr="00F45B0C">
        <w:rPr>
          <w:b/>
        </w:rPr>
        <w:t xml:space="preserve"> it still requires the entry for the cash withdrawal and then the entry for the payment to the person.</w:t>
      </w:r>
    </w:p>
    <w:p w:rsidR="000C5FE7" w:rsidRDefault="000C5FE7" w:rsidP="00D66B9D">
      <w:pPr>
        <w:pStyle w:val="ListParagraph"/>
        <w:spacing w:after="0"/>
      </w:pPr>
    </w:p>
    <w:p w:rsidR="000C5FE7" w:rsidRDefault="000C5FE7" w:rsidP="00A62EC7">
      <w:pPr>
        <w:pStyle w:val="ListParagraph"/>
        <w:numPr>
          <w:ilvl w:val="0"/>
          <w:numId w:val="9"/>
        </w:numPr>
        <w:spacing w:after="0"/>
        <w:ind w:left="360"/>
      </w:pPr>
      <w:r>
        <w:t>The withdrawal receipt is stapled to an A4 piece of paper and put into the bank slips folder.</w:t>
      </w:r>
    </w:p>
    <w:p w:rsidR="00F8301E" w:rsidRDefault="00F45B0C" w:rsidP="00377471">
      <w:pPr>
        <w:pStyle w:val="Heading2"/>
      </w:pPr>
      <w:bookmarkStart w:id="16" w:name="_Toc340748741"/>
      <w:r w:rsidRPr="00377471">
        <w:t>Petty Cash</w:t>
      </w:r>
      <w:bookmarkEnd w:id="16"/>
    </w:p>
    <w:p w:rsidR="006C030F" w:rsidRPr="006C030F" w:rsidRDefault="006C030F" w:rsidP="006C030F">
      <w:pPr>
        <w:spacing w:after="0"/>
      </w:pPr>
    </w:p>
    <w:p w:rsidR="00377471" w:rsidRDefault="00377471" w:rsidP="00377471">
      <w:pPr>
        <w:pStyle w:val="ListParagraph"/>
        <w:ind w:left="0"/>
      </w:pPr>
      <w:r>
        <w:t xml:space="preserve">The committee (in passing this procedure at its meeting on </w:t>
      </w:r>
      <w:r w:rsidRPr="00EE484B">
        <w:rPr>
          <w:highlight w:val="yellow"/>
        </w:rPr>
        <w:t>XX/XX/XXXX</w:t>
      </w:r>
      <w:r>
        <w:t xml:space="preserve">) has approved the office manager to keep </w:t>
      </w:r>
      <w:r w:rsidR="001613A9">
        <w:t xml:space="preserve">up to </w:t>
      </w:r>
      <w:r>
        <w:t xml:space="preserve">$100 </w:t>
      </w:r>
      <w:r w:rsidR="001613A9">
        <w:t>in petty ca</w:t>
      </w:r>
      <w:r w:rsidR="00EE484B">
        <w:t>s</w:t>
      </w:r>
      <w:r w:rsidR="001613A9">
        <w:t xml:space="preserve">h </w:t>
      </w:r>
      <w:r>
        <w:t>in the</w:t>
      </w:r>
      <w:r w:rsidR="009268E8">
        <w:t xml:space="preserve"> petty cash </w:t>
      </w:r>
      <w:r>
        <w:t>tin at all times.</w:t>
      </w:r>
      <w:r w:rsidR="009268E8">
        <w:t xml:space="preserve">  This will be a different tin to the cash tin.  When the petty cash tin is empty, the office manager will draw $100 from the bank account to put into the petty cash tin.  A separate petty cash book will be maintained and used as follows.</w:t>
      </w:r>
      <w:r w:rsidR="001613A9">
        <w:t xml:space="preserve">  </w:t>
      </w:r>
    </w:p>
    <w:p w:rsidR="00CC37DA" w:rsidRDefault="009268E8" w:rsidP="009268E8">
      <w:pPr>
        <w:pStyle w:val="Heading3"/>
      </w:pPr>
      <w:r>
        <w:t xml:space="preserve">PETTY CASH BOOK </w:t>
      </w:r>
    </w:p>
    <w:tbl>
      <w:tblPr>
        <w:tblStyle w:val="TableGrid"/>
        <w:tblW w:w="10356" w:type="dxa"/>
        <w:tblLayout w:type="fixed"/>
        <w:tblLook w:val="04A0"/>
      </w:tblPr>
      <w:tblGrid>
        <w:gridCol w:w="1242"/>
        <w:gridCol w:w="2552"/>
        <w:gridCol w:w="1810"/>
        <w:gridCol w:w="1152"/>
        <w:gridCol w:w="1152"/>
        <w:gridCol w:w="1152"/>
        <w:gridCol w:w="1296"/>
      </w:tblGrid>
      <w:tr w:rsidR="00CC37DA" w:rsidRPr="00F8301E" w:rsidTr="006C030F">
        <w:trPr>
          <w:trHeight w:val="327"/>
        </w:trPr>
        <w:tc>
          <w:tcPr>
            <w:tcW w:w="1242" w:type="dxa"/>
            <w:shd w:val="clear" w:color="auto" w:fill="D9D9D9" w:themeFill="background1" w:themeFillShade="D9"/>
            <w:hideMark/>
          </w:tcPr>
          <w:p w:rsidR="00CC37DA" w:rsidRPr="00A10379" w:rsidRDefault="00CC37DA" w:rsidP="00CC37DA">
            <w:pPr>
              <w:spacing w:line="276" w:lineRule="auto"/>
              <w:rPr>
                <w:b/>
                <w:bCs/>
              </w:rPr>
            </w:pPr>
            <w:r w:rsidRPr="00F8301E">
              <w:rPr>
                <w:b/>
                <w:bCs/>
              </w:rPr>
              <w:t xml:space="preserve">Date </w:t>
            </w:r>
          </w:p>
        </w:tc>
        <w:tc>
          <w:tcPr>
            <w:tcW w:w="2552" w:type="dxa"/>
            <w:shd w:val="clear" w:color="auto" w:fill="D9D9D9" w:themeFill="background1" w:themeFillShade="D9"/>
            <w:hideMark/>
          </w:tcPr>
          <w:p w:rsidR="00CC37DA" w:rsidRPr="00F8301E" w:rsidRDefault="00CC37DA" w:rsidP="00CC37DA">
            <w:pPr>
              <w:spacing w:line="276" w:lineRule="auto"/>
              <w:rPr>
                <w:b/>
              </w:rPr>
            </w:pPr>
            <w:r w:rsidRPr="00F8301E">
              <w:rPr>
                <w:b/>
                <w:bCs/>
              </w:rPr>
              <w:t xml:space="preserve">Particulars </w:t>
            </w:r>
          </w:p>
        </w:tc>
        <w:tc>
          <w:tcPr>
            <w:tcW w:w="1810" w:type="dxa"/>
            <w:shd w:val="clear" w:color="auto" w:fill="D9D9D9" w:themeFill="background1" w:themeFillShade="D9"/>
            <w:hideMark/>
          </w:tcPr>
          <w:p w:rsidR="00CC37DA" w:rsidRPr="00F8301E" w:rsidRDefault="00CC37DA" w:rsidP="00CC37DA">
            <w:pPr>
              <w:spacing w:line="276" w:lineRule="auto"/>
              <w:rPr>
                <w:b/>
              </w:rPr>
            </w:pPr>
            <w:r w:rsidRPr="00F8301E">
              <w:rPr>
                <w:b/>
                <w:bCs/>
              </w:rPr>
              <w:t xml:space="preserve">Ref </w:t>
            </w:r>
          </w:p>
        </w:tc>
        <w:tc>
          <w:tcPr>
            <w:tcW w:w="1152" w:type="dxa"/>
            <w:shd w:val="clear" w:color="auto" w:fill="D9D9D9" w:themeFill="background1" w:themeFillShade="D9"/>
            <w:hideMark/>
          </w:tcPr>
          <w:p w:rsidR="00CC37DA" w:rsidRPr="00F8301E" w:rsidRDefault="00CC37DA" w:rsidP="00CC37DA">
            <w:pPr>
              <w:spacing w:line="276" w:lineRule="auto"/>
              <w:rPr>
                <w:b/>
              </w:rPr>
            </w:pPr>
            <w:r w:rsidRPr="00F8301E">
              <w:rPr>
                <w:b/>
                <w:bCs/>
              </w:rPr>
              <w:t xml:space="preserve">IN </w:t>
            </w:r>
          </w:p>
        </w:tc>
        <w:tc>
          <w:tcPr>
            <w:tcW w:w="1152" w:type="dxa"/>
            <w:shd w:val="clear" w:color="auto" w:fill="D9D9D9" w:themeFill="background1" w:themeFillShade="D9"/>
            <w:hideMark/>
          </w:tcPr>
          <w:p w:rsidR="00CC37DA" w:rsidRPr="00F8301E" w:rsidRDefault="00CC37DA" w:rsidP="00CC37DA">
            <w:pPr>
              <w:spacing w:line="276" w:lineRule="auto"/>
              <w:rPr>
                <w:b/>
              </w:rPr>
            </w:pPr>
            <w:r w:rsidRPr="00F8301E">
              <w:rPr>
                <w:b/>
                <w:bCs/>
              </w:rPr>
              <w:t xml:space="preserve">OUT </w:t>
            </w:r>
          </w:p>
        </w:tc>
        <w:tc>
          <w:tcPr>
            <w:tcW w:w="1152" w:type="dxa"/>
            <w:shd w:val="clear" w:color="auto" w:fill="D9D9D9" w:themeFill="background1" w:themeFillShade="D9"/>
            <w:hideMark/>
          </w:tcPr>
          <w:p w:rsidR="00CC37DA" w:rsidRPr="00F8301E" w:rsidRDefault="00CC37DA" w:rsidP="00CC37DA">
            <w:pPr>
              <w:spacing w:line="276" w:lineRule="auto"/>
              <w:rPr>
                <w:b/>
              </w:rPr>
            </w:pPr>
            <w:r w:rsidRPr="00F8301E">
              <w:rPr>
                <w:b/>
                <w:bCs/>
              </w:rPr>
              <w:t>BAL</w:t>
            </w:r>
            <w:r>
              <w:rPr>
                <w:b/>
                <w:bCs/>
              </w:rPr>
              <w:t>ANCE</w:t>
            </w:r>
          </w:p>
        </w:tc>
        <w:tc>
          <w:tcPr>
            <w:tcW w:w="1296" w:type="dxa"/>
            <w:shd w:val="clear" w:color="auto" w:fill="D9D9D9" w:themeFill="background1" w:themeFillShade="D9"/>
          </w:tcPr>
          <w:p w:rsidR="00CC37DA" w:rsidRPr="00F8301E" w:rsidRDefault="00CC37DA" w:rsidP="00CC37DA">
            <w:pPr>
              <w:rPr>
                <w:b/>
                <w:bCs/>
              </w:rPr>
            </w:pPr>
            <w:r>
              <w:rPr>
                <w:b/>
                <w:bCs/>
              </w:rPr>
              <w:t>Entered by</w:t>
            </w:r>
          </w:p>
        </w:tc>
      </w:tr>
      <w:tr w:rsidR="00CC37DA" w:rsidRPr="00940A99" w:rsidTr="006C030F">
        <w:trPr>
          <w:trHeight w:val="432"/>
        </w:trPr>
        <w:tc>
          <w:tcPr>
            <w:tcW w:w="1242" w:type="dxa"/>
          </w:tcPr>
          <w:p w:rsidR="00CC37DA" w:rsidRPr="00940A99" w:rsidRDefault="00CC37DA" w:rsidP="00CC37DA">
            <w:pPr>
              <w:rPr>
                <w:i/>
                <w:sz w:val="18"/>
                <w:szCs w:val="18"/>
              </w:rPr>
            </w:pPr>
            <w:r w:rsidRPr="00940A99">
              <w:rPr>
                <w:i/>
                <w:sz w:val="18"/>
                <w:szCs w:val="18"/>
              </w:rPr>
              <w:t>1-Nov-12</w:t>
            </w:r>
          </w:p>
        </w:tc>
        <w:tc>
          <w:tcPr>
            <w:tcW w:w="2552" w:type="dxa"/>
          </w:tcPr>
          <w:p w:rsidR="00CC37DA" w:rsidRPr="00940A99" w:rsidRDefault="00CC37DA" w:rsidP="00CC37DA">
            <w:pPr>
              <w:rPr>
                <w:i/>
                <w:sz w:val="18"/>
                <w:szCs w:val="18"/>
              </w:rPr>
            </w:pPr>
            <w:r>
              <w:rPr>
                <w:i/>
                <w:sz w:val="18"/>
                <w:szCs w:val="18"/>
              </w:rPr>
              <w:t xml:space="preserve">Petty Cash in </w:t>
            </w:r>
            <w:r w:rsidRPr="00940A99">
              <w:rPr>
                <w:i/>
                <w:sz w:val="18"/>
                <w:szCs w:val="18"/>
              </w:rPr>
              <w:t xml:space="preserve"> </w:t>
            </w:r>
          </w:p>
        </w:tc>
        <w:tc>
          <w:tcPr>
            <w:tcW w:w="1810" w:type="dxa"/>
          </w:tcPr>
          <w:p w:rsidR="00CC37DA" w:rsidRPr="00940A99" w:rsidRDefault="00CC37DA" w:rsidP="00CC37DA">
            <w:pPr>
              <w:rPr>
                <w:i/>
                <w:sz w:val="18"/>
                <w:szCs w:val="18"/>
              </w:rPr>
            </w:pPr>
            <w:r>
              <w:rPr>
                <w:i/>
                <w:sz w:val="18"/>
                <w:szCs w:val="18"/>
              </w:rPr>
              <w:t>Withdraw</w:t>
            </w:r>
            <w:r w:rsidR="006C030F">
              <w:rPr>
                <w:i/>
                <w:sz w:val="18"/>
                <w:szCs w:val="18"/>
              </w:rPr>
              <w:t>a</w:t>
            </w:r>
            <w:r>
              <w:rPr>
                <w:i/>
                <w:sz w:val="18"/>
                <w:szCs w:val="18"/>
              </w:rPr>
              <w:t>l from account chq cash etc</w:t>
            </w:r>
          </w:p>
        </w:tc>
        <w:tc>
          <w:tcPr>
            <w:tcW w:w="1152" w:type="dxa"/>
          </w:tcPr>
          <w:p w:rsidR="00CC37DA" w:rsidRPr="00940A99" w:rsidRDefault="00CC37DA" w:rsidP="00CC37DA">
            <w:pPr>
              <w:rPr>
                <w:i/>
                <w:sz w:val="18"/>
                <w:szCs w:val="18"/>
              </w:rPr>
            </w:pPr>
            <w:r>
              <w:rPr>
                <w:i/>
                <w:sz w:val="18"/>
                <w:szCs w:val="18"/>
              </w:rPr>
              <w:t>100</w:t>
            </w:r>
          </w:p>
        </w:tc>
        <w:tc>
          <w:tcPr>
            <w:tcW w:w="1152" w:type="dxa"/>
          </w:tcPr>
          <w:p w:rsidR="00CC37DA" w:rsidRPr="00940A99" w:rsidRDefault="00CC37DA" w:rsidP="00CC37DA">
            <w:pPr>
              <w:rPr>
                <w:i/>
                <w:sz w:val="18"/>
                <w:szCs w:val="18"/>
              </w:rPr>
            </w:pPr>
            <w:r>
              <w:rPr>
                <w:i/>
                <w:sz w:val="18"/>
                <w:szCs w:val="18"/>
              </w:rPr>
              <w:t>---</w:t>
            </w:r>
          </w:p>
        </w:tc>
        <w:tc>
          <w:tcPr>
            <w:tcW w:w="1152" w:type="dxa"/>
          </w:tcPr>
          <w:p w:rsidR="00CC37DA" w:rsidRPr="00940A99" w:rsidRDefault="00CC37DA" w:rsidP="00CC37DA">
            <w:pPr>
              <w:rPr>
                <w:i/>
                <w:sz w:val="18"/>
                <w:szCs w:val="18"/>
              </w:rPr>
            </w:pPr>
            <w:r>
              <w:rPr>
                <w:i/>
                <w:sz w:val="18"/>
                <w:szCs w:val="18"/>
              </w:rPr>
              <w:t>100</w:t>
            </w:r>
          </w:p>
        </w:tc>
        <w:tc>
          <w:tcPr>
            <w:tcW w:w="1296" w:type="dxa"/>
          </w:tcPr>
          <w:p w:rsidR="00CC37DA" w:rsidRPr="00940A99" w:rsidRDefault="00CC37DA" w:rsidP="00CC37DA">
            <w:pPr>
              <w:rPr>
                <w:i/>
                <w:sz w:val="18"/>
                <w:szCs w:val="18"/>
              </w:rPr>
            </w:pPr>
            <w:r w:rsidRPr="00940A99">
              <w:rPr>
                <w:i/>
                <w:sz w:val="18"/>
                <w:szCs w:val="18"/>
              </w:rPr>
              <w:t xml:space="preserve">Adam </w:t>
            </w:r>
          </w:p>
        </w:tc>
      </w:tr>
      <w:tr w:rsidR="00CC37DA" w:rsidRPr="00940A99" w:rsidTr="006C030F">
        <w:trPr>
          <w:trHeight w:val="432"/>
        </w:trPr>
        <w:tc>
          <w:tcPr>
            <w:tcW w:w="1242" w:type="dxa"/>
          </w:tcPr>
          <w:p w:rsidR="00CC37DA" w:rsidRPr="00940A99" w:rsidRDefault="00CC37DA" w:rsidP="00CC37DA">
            <w:pPr>
              <w:rPr>
                <w:i/>
                <w:sz w:val="18"/>
                <w:szCs w:val="18"/>
              </w:rPr>
            </w:pPr>
            <w:r w:rsidRPr="00940A99">
              <w:rPr>
                <w:i/>
                <w:sz w:val="18"/>
                <w:szCs w:val="18"/>
              </w:rPr>
              <w:t>2-Dec-12</w:t>
            </w:r>
          </w:p>
        </w:tc>
        <w:tc>
          <w:tcPr>
            <w:tcW w:w="2552" w:type="dxa"/>
          </w:tcPr>
          <w:p w:rsidR="00CC37DA" w:rsidRPr="00940A99" w:rsidRDefault="00CC37DA" w:rsidP="00CC37DA">
            <w:pPr>
              <w:rPr>
                <w:i/>
                <w:sz w:val="18"/>
                <w:szCs w:val="18"/>
              </w:rPr>
            </w:pPr>
            <w:r w:rsidRPr="00940A99">
              <w:rPr>
                <w:i/>
                <w:sz w:val="18"/>
                <w:szCs w:val="18"/>
              </w:rPr>
              <w:t xml:space="preserve">Adam paid for </w:t>
            </w:r>
            <w:r>
              <w:rPr>
                <w:i/>
                <w:sz w:val="18"/>
                <w:szCs w:val="18"/>
              </w:rPr>
              <w:t xml:space="preserve">toilet paper </w:t>
            </w:r>
            <w:r w:rsidRPr="00940A99">
              <w:rPr>
                <w:i/>
                <w:sz w:val="18"/>
                <w:szCs w:val="18"/>
              </w:rPr>
              <w:t xml:space="preserve"> </w:t>
            </w:r>
          </w:p>
        </w:tc>
        <w:tc>
          <w:tcPr>
            <w:tcW w:w="1810" w:type="dxa"/>
          </w:tcPr>
          <w:p w:rsidR="00CC37DA" w:rsidRPr="00940A99" w:rsidRDefault="00CC37DA" w:rsidP="00CC37DA">
            <w:pPr>
              <w:rPr>
                <w:i/>
                <w:sz w:val="18"/>
                <w:szCs w:val="18"/>
              </w:rPr>
            </w:pPr>
            <w:r w:rsidRPr="00940A99">
              <w:rPr>
                <w:i/>
                <w:sz w:val="18"/>
                <w:szCs w:val="18"/>
              </w:rPr>
              <w:t>Receipt no: 23445</w:t>
            </w:r>
          </w:p>
        </w:tc>
        <w:tc>
          <w:tcPr>
            <w:tcW w:w="1152" w:type="dxa"/>
          </w:tcPr>
          <w:p w:rsidR="00CC37DA" w:rsidRPr="00940A99" w:rsidRDefault="00CC37DA" w:rsidP="00CC37DA">
            <w:pPr>
              <w:rPr>
                <w:i/>
                <w:sz w:val="18"/>
                <w:szCs w:val="18"/>
              </w:rPr>
            </w:pPr>
            <w:r w:rsidRPr="00940A99">
              <w:rPr>
                <w:i/>
                <w:sz w:val="18"/>
                <w:szCs w:val="18"/>
              </w:rPr>
              <w:t>---</w:t>
            </w:r>
          </w:p>
        </w:tc>
        <w:tc>
          <w:tcPr>
            <w:tcW w:w="1152" w:type="dxa"/>
          </w:tcPr>
          <w:p w:rsidR="00CC37DA" w:rsidRPr="00940A99" w:rsidRDefault="00CC37DA" w:rsidP="00CC37DA">
            <w:pPr>
              <w:rPr>
                <w:i/>
                <w:sz w:val="18"/>
                <w:szCs w:val="18"/>
              </w:rPr>
            </w:pPr>
            <w:r>
              <w:rPr>
                <w:i/>
                <w:sz w:val="18"/>
                <w:szCs w:val="18"/>
              </w:rPr>
              <w:t>10</w:t>
            </w:r>
          </w:p>
        </w:tc>
        <w:tc>
          <w:tcPr>
            <w:tcW w:w="1152" w:type="dxa"/>
          </w:tcPr>
          <w:p w:rsidR="00CC37DA" w:rsidRPr="00940A99" w:rsidRDefault="00CC37DA" w:rsidP="00CC37DA">
            <w:pPr>
              <w:rPr>
                <w:i/>
                <w:sz w:val="18"/>
                <w:szCs w:val="18"/>
              </w:rPr>
            </w:pPr>
            <w:r>
              <w:rPr>
                <w:i/>
                <w:sz w:val="18"/>
                <w:szCs w:val="18"/>
              </w:rPr>
              <w:t>90</w:t>
            </w:r>
          </w:p>
        </w:tc>
        <w:tc>
          <w:tcPr>
            <w:tcW w:w="1296" w:type="dxa"/>
          </w:tcPr>
          <w:p w:rsidR="00CC37DA" w:rsidRPr="00940A99" w:rsidRDefault="00CC37DA" w:rsidP="00CC37DA">
            <w:pPr>
              <w:rPr>
                <w:i/>
                <w:sz w:val="18"/>
                <w:szCs w:val="18"/>
              </w:rPr>
            </w:pPr>
            <w:r w:rsidRPr="00940A99">
              <w:rPr>
                <w:i/>
                <w:sz w:val="18"/>
                <w:szCs w:val="18"/>
              </w:rPr>
              <w:t xml:space="preserve">Adam </w:t>
            </w:r>
          </w:p>
        </w:tc>
      </w:tr>
      <w:tr w:rsidR="00CC37DA" w:rsidRPr="00940A99" w:rsidTr="006C030F">
        <w:trPr>
          <w:trHeight w:val="432"/>
        </w:trPr>
        <w:tc>
          <w:tcPr>
            <w:tcW w:w="1242" w:type="dxa"/>
          </w:tcPr>
          <w:p w:rsidR="00CC37DA" w:rsidRPr="00940A99" w:rsidRDefault="00CC37DA" w:rsidP="00CC37DA">
            <w:pPr>
              <w:rPr>
                <w:i/>
                <w:sz w:val="18"/>
                <w:szCs w:val="18"/>
              </w:rPr>
            </w:pPr>
            <w:r w:rsidRPr="00940A99">
              <w:rPr>
                <w:i/>
                <w:sz w:val="18"/>
                <w:szCs w:val="18"/>
              </w:rPr>
              <w:t>15-Dec-12</w:t>
            </w:r>
          </w:p>
        </w:tc>
        <w:tc>
          <w:tcPr>
            <w:tcW w:w="2552" w:type="dxa"/>
          </w:tcPr>
          <w:p w:rsidR="00CC37DA" w:rsidRPr="00940A99" w:rsidRDefault="00CC37DA" w:rsidP="00CC37DA">
            <w:pPr>
              <w:rPr>
                <w:i/>
                <w:sz w:val="18"/>
                <w:szCs w:val="18"/>
              </w:rPr>
            </w:pPr>
            <w:r>
              <w:rPr>
                <w:i/>
                <w:sz w:val="18"/>
                <w:szCs w:val="18"/>
              </w:rPr>
              <w:t>Adam paid for cab fare</w:t>
            </w:r>
          </w:p>
        </w:tc>
        <w:tc>
          <w:tcPr>
            <w:tcW w:w="1810" w:type="dxa"/>
          </w:tcPr>
          <w:p w:rsidR="00CC37DA" w:rsidRPr="00940A99" w:rsidRDefault="00CC37DA" w:rsidP="00CC37DA">
            <w:pPr>
              <w:rPr>
                <w:i/>
                <w:sz w:val="18"/>
                <w:szCs w:val="18"/>
              </w:rPr>
            </w:pPr>
            <w:r w:rsidRPr="00940A99">
              <w:rPr>
                <w:i/>
                <w:sz w:val="18"/>
                <w:szCs w:val="18"/>
              </w:rPr>
              <w:t>3241345622571175</w:t>
            </w:r>
          </w:p>
        </w:tc>
        <w:tc>
          <w:tcPr>
            <w:tcW w:w="1152" w:type="dxa"/>
          </w:tcPr>
          <w:p w:rsidR="00CC37DA" w:rsidRPr="00940A99" w:rsidRDefault="00CC37DA" w:rsidP="00CC37DA">
            <w:pPr>
              <w:rPr>
                <w:i/>
                <w:sz w:val="18"/>
                <w:szCs w:val="18"/>
              </w:rPr>
            </w:pPr>
            <w:r w:rsidRPr="00940A99">
              <w:rPr>
                <w:i/>
                <w:sz w:val="18"/>
                <w:szCs w:val="18"/>
              </w:rPr>
              <w:t>---</w:t>
            </w:r>
          </w:p>
        </w:tc>
        <w:tc>
          <w:tcPr>
            <w:tcW w:w="1152" w:type="dxa"/>
          </w:tcPr>
          <w:p w:rsidR="00CC37DA" w:rsidRPr="00940A99" w:rsidRDefault="00CC37DA" w:rsidP="00CC37DA">
            <w:pPr>
              <w:rPr>
                <w:i/>
                <w:sz w:val="18"/>
                <w:szCs w:val="18"/>
              </w:rPr>
            </w:pPr>
            <w:r>
              <w:rPr>
                <w:i/>
                <w:sz w:val="18"/>
                <w:szCs w:val="18"/>
              </w:rPr>
              <w:t>80</w:t>
            </w:r>
          </w:p>
        </w:tc>
        <w:tc>
          <w:tcPr>
            <w:tcW w:w="1152" w:type="dxa"/>
          </w:tcPr>
          <w:p w:rsidR="00CC37DA" w:rsidRPr="00940A99" w:rsidRDefault="00CC37DA" w:rsidP="00CC37DA">
            <w:pPr>
              <w:rPr>
                <w:i/>
                <w:sz w:val="18"/>
                <w:szCs w:val="18"/>
              </w:rPr>
            </w:pPr>
            <w:r>
              <w:rPr>
                <w:i/>
                <w:sz w:val="18"/>
                <w:szCs w:val="18"/>
              </w:rPr>
              <w:t>10</w:t>
            </w:r>
          </w:p>
        </w:tc>
        <w:tc>
          <w:tcPr>
            <w:tcW w:w="1296" w:type="dxa"/>
          </w:tcPr>
          <w:p w:rsidR="00CC37DA" w:rsidRPr="00940A99" w:rsidRDefault="00CC37DA" w:rsidP="00CC37DA">
            <w:pPr>
              <w:rPr>
                <w:i/>
                <w:sz w:val="18"/>
                <w:szCs w:val="18"/>
              </w:rPr>
            </w:pPr>
            <w:r w:rsidRPr="00940A99">
              <w:rPr>
                <w:i/>
                <w:sz w:val="18"/>
                <w:szCs w:val="18"/>
              </w:rPr>
              <w:t xml:space="preserve">Adam </w:t>
            </w:r>
          </w:p>
        </w:tc>
      </w:tr>
      <w:tr w:rsidR="00CC37DA" w:rsidRPr="00940A99" w:rsidTr="006C030F">
        <w:trPr>
          <w:trHeight w:val="432"/>
        </w:trPr>
        <w:tc>
          <w:tcPr>
            <w:tcW w:w="1242" w:type="dxa"/>
          </w:tcPr>
          <w:p w:rsidR="00CC37DA" w:rsidRPr="00940A99" w:rsidRDefault="00CC37DA" w:rsidP="00CC37DA">
            <w:pPr>
              <w:rPr>
                <w:i/>
                <w:sz w:val="18"/>
                <w:szCs w:val="18"/>
              </w:rPr>
            </w:pPr>
            <w:r w:rsidRPr="00940A99">
              <w:rPr>
                <w:i/>
                <w:sz w:val="18"/>
                <w:szCs w:val="18"/>
              </w:rPr>
              <w:t>22-Dec-12</w:t>
            </w:r>
          </w:p>
        </w:tc>
        <w:tc>
          <w:tcPr>
            <w:tcW w:w="2552" w:type="dxa"/>
          </w:tcPr>
          <w:p w:rsidR="00CC37DA" w:rsidRPr="00940A99" w:rsidRDefault="00CC37DA" w:rsidP="00CC37DA">
            <w:pPr>
              <w:rPr>
                <w:i/>
                <w:sz w:val="18"/>
                <w:szCs w:val="18"/>
              </w:rPr>
            </w:pPr>
            <w:r>
              <w:rPr>
                <w:i/>
                <w:sz w:val="18"/>
                <w:szCs w:val="18"/>
              </w:rPr>
              <w:t xml:space="preserve">Restock of petty cash </w:t>
            </w:r>
          </w:p>
        </w:tc>
        <w:tc>
          <w:tcPr>
            <w:tcW w:w="1810" w:type="dxa"/>
          </w:tcPr>
          <w:p w:rsidR="00CC37DA" w:rsidRPr="00940A99" w:rsidRDefault="00CC37DA" w:rsidP="00CC37DA">
            <w:pPr>
              <w:rPr>
                <w:i/>
                <w:sz w:val="18"/>
                <w:szCs w:val="18"/>
              </w:rPr>
            </w:pPr>
            <w:r>
              <w:rPr>
                <w:i/>
                <w:sz w:val="18"/>
                <w:szCs w:val="18"/>
              </w:rPr>
              <w:t xml:space="preserve">Withdrawal from account </w:t>
            </w:r>
          </w:p>
        </w:tc>
        <w:tc>
          <w:tcPr>
            <w:tcW w:w="1152" w:type="dxa"/>
          </w:tcPr>
          <w:p w:rsidR="00CC37DA" w:rsidRPr="00940A99" w:rsidRDefault="00CC37DA" w:rsidP="00CC37DA">
            <w:pPr>
              <w:rPr>
                <w:i/>
                <w:sz w:val="18"/>
                <w:szCs w:val="18"/>
              </w:rPr>
            </w:pPr>
            <w:r>
              <w:rPr>
                <w:i/>
                <w:sz w:val="18"/>
                <w:szCs w:val="18"/>
              </w:rPr>
              <w:t>100</w:t>
            </w:r>
          </w:p>
        </w:tc>
        <w:tc>
          <w:tcPr>
            <w:tcW w:w="1152" w:type="dxa"/>
          </w:tcPr>
          <w:p w:rsidR="00CC37DA" w:rsidRPr="00940A99" w:rsidRDefault="00CC37DA" w:rsidP="00CC37DA">
            <w:pPr>
              <w:rPr>
                <w:i/>
                <w:sz w:val="18"/>
                <w:szCs w:val="18"/>
              </w:rPr>
            </w:pPr>
            <w:r w:rsidRPr="00940A99">
              <w:rPr>
                <w:i/>
                <w:sz w:val="18"/>
                <w:szCs w:val="18"/>
              </w:rPr>
              <w:t>---</w:t>
            </w:r>
          </w:p>
        </w:tc>
        <w:tc>
          <w:tcPr>
            <w:tcW w:w="1152" w:type="dxa"/>
          </w:tcPr>
          <w:p w:rsidR="00CC37DA" w:rsidRPr="00940A99" w:rsidRDefault="00CC37DA" w:rsidP="00CC37DA">
            <w:pPr>
              <w:rPr>
                <w:i/>
                <w:sz w:val="18"/>
                <w:szCs w:val="18"/>
              </w:rPr>
            </w:pPr>
            <w:r>
              <w:rPr>
                <w:i/>
                <w:sz w:val="18"/>
                <w:szCs w:val="18"/>
              </w:rPr>
              <w:t>110</w:t>
            </w:r>
          </w:p>
        </w:tc>
        <w:tc>
          <w:tcPr>
            <w:tcW w:w="1296" w:type="dxa"/>
          </w:tcPr>
          <w:p w:rsidR="00CC37DA" w:rsidRPr="00940A99" w:rsidRDefault="00CC37DA" w:rsidP="00CC37DA">
            <w:pPr>
              <w:rPr>
                <w:i/>
                <w:sz w:val="18"/>
                <w:szCs w:val="18"/>
              </w:rPr>
            </w:pPr>
            <w:r w:rsidRPr="00940A99">
              <w:rPr>
                <w:i/>
                <w:sz w:val="18"/>
                <w:szCs w:val="18"/>
              </w:rPr>
              <w:t xml:space="preserve">Adam </w:t>
            </w:r>
          </w:p>
        </w:tc>
      </w:tr>
    </w:tbl>
    <w:p w:rsidR="00377471" w:rsidRDefault="00DC167A" w:rsidP="00DC167A">
      <w:pPr>
        <w:pStyle w:val="Heading2"/>
      </w:pPr>
      <w:bookmarkStart w:id="17" w:name="_Toc340748742"/>
      <w:r>
        <w:lastRenderedPageBreak/>
        <w:t>Reconciliation</w:t>
      </w:r>
      <w:bookmarkEnd w:id="17"/>
    </w:p>
    <w:p w:rsidR="006C030F" w:rsidRPr="006C030F" w:rsidRDefault="006C030F" w:rsidP="006C030F"/>
    <w:p w:rsidR="00DC167A" w:rsidRDefault="00DC167A" w:rsidP="00DC167A">
      <w:r>
        <w:t xml:space="preserve">The purpose of reconciliation is to check that all the </w:t>
      </w:r>
      <w:r w:rsidR="007E2114" w:rsidRPr="00696CA3">
        <w:rPr>
          <w:color w:val="BFBFBF" w:themeColor="background1" w:themeShade="BF"/>
        </w:rPr>
        <w:t>&lt;&lt;insert name&gt;&gt;</w:t>
      </w:r>
      <w:r>
        <w:t xml:space="preserve">money is accounted for.  It is a process of checking </w:t>
      </w:r>
    </w:p>
    <w:p w:rsidR="00DC167A" w:rsidRDefault="001613A9" w:rsidP="00A62EC7">
      <w:pPr>
        <w:pStyle w:val="ListParagraph"/>
        <w:numPr>
          <w:ilvl w:val="0"/>
          <w:numId w:val="11"/>
        </w:numPr>
      </w:pPr>
      <w:r>
        <w:t>T</w:t>
      </w:r>
      <w:r w:rsidR="00DC167A">
        <w:t xml:space="preserve">he cash book against the bank statements.    </w:t>
      </w:r>
    </w:p>
    <w:p w:rsidR="00DC167A" w:rsidRDefault="00DC167A" w:rsidP="00A62EC7">
      <w:pPr>
        <w:pStyle w:val="ListParagraph"/>
        <w:numPr>
          <w:ilvl w:val="0"/>
          <w:numId w:val="11"/>
        </w:numPr>
      </w:pPr>
      <w:r>
        <w:t xml:space="preserve">Checking all receipts and invoices as recorded in the cash book </w:t>
      </w:r>
      <w:r w:rsidR="00CC37DA">
        <w:t xml:space="preserve"> and petty cash book </w:t>
      </w:r>
      <w:r>
        <w:t>exist</w:t>
      </w:r>
    </w:p>
    <w:p w:rsidR="00DC167A" w:rsidRDefault="001613A9" w:rsidP="00A62EC7">
      <w:pPr>
        <w:pStyle w:val="ListParagraph"/>
        <w:numPr>
          <w:ilvl w:val="0"/>
          <w:numId w:val="11"/>
        </w:numPr>
      </w:pPr>
      <w:r>
        <w:t xml:space="preserve">Checking the bank </w:t>
      </w:r>
      <w:r w:rsidR="00DC167A">
        <w:t>slips against the bank statement</w:t>
      </w:r>
    </w:p>
    <w:p w:rsidR="001613A9" w:rsidRDefault="001613A9" w:rsidP="00A62EC7">
      <w:pPr>
        <w:pStyle w:val="ListParagraph"/>
        <w:numPr>
          <w:ilvl w:val="0"/>
          <w:numId w:val="11"/>
        </w:numPr>
      </w:pPr>
      <w:r>
        <w:t xml:space="preserve">The Non-cash books should also checked to see what money is owed by and owed to the </w:t>
      </w:r>
      <w:r w:rsidR="007E2114" w:rsidRPr="00696CA3">
        <w:rPr>
          <w:color w:val="BFBFBF" w:themeColor="background1" w:themeShade="BF"/>
        </w:rPr>
        <w:t>&lt;&lt;insert name&gt;&gt;</w:t>
      </w:r>
      <w:r>
        <w:t>.</w:t>
      </w:r>
    </w:p>
    <w:p w:rsidR="00DC167A" w:rsidRDefault="00DC167A" w:rsidP="00DC167A">
      <w:r>
        <w:t xml:space="preserve">Reconciliation is important as it will tell the </w:t>
      </w:r>
      <w:r w:rsidR="007E2114" w:rsidRPr="00696CA3">
        <w:rPr>
          <w:color w:val="BFBFBF" w:themeColor="background1" w:themeShade="BF"/>
        </w:rPr>
        <w:t>&lt;&lt;insert name&gt;&gt;</w:t>
      </w:r>
      <w:r>
        <w:t>if:</w:t>
      </w:r>
    </w:p>
    <w:p w:rsidR="00DC167A" w:rsidRDefault="00DC167A" w:rsidP="00A62EC7">
      <w:pPr>
        <w:pStyle w:val="ListParagraph"/>
        <w:numPr>
          <w:ilvl w:val="0"/>
          <w:numId w:val="4"/>
        </w:numPr>
      </w:pPr>
      <w:r>
        <w:t>There is money</w:t>
      </w:r>
      <w:r w:rsidR="001613A9">
        <w:t xml:space="preserve"> that has been</w:t>
      </w:r>
      <w:r>
        <w:t xml:space="preserve"> stolen or misused</w:t>
      </w:r>
    </w:p>
    <w:p w:rsidR="00DC167A" w:rsidRDefault="00DC167A" w:rsidP="00A62EC7">
      <w:pPr>
        <w:pStyle w:val="ListParagraph"/>
        <w:numPr>
          <w:ilvl w:val="0"/>
          <w:numId w:val="4"/>
        </w:numPr>
      </w:pPr>
      <w:r>
        <w:t>Cheques that have be</w:t>
      </w:r>
      <w:r w:rsidR="001613A9">
        <w:t>en written have not been cashed</w:t>
      </w:r>
    </w:p>
    <w:p w:rsidR="00DC167A" w:rsidRDefault="00DC167A" w:rsidP="00A62EC7">
      <w:pPr>
        <w:pStyle w:val="ListParagraph"/>
        <w:numPr>
          <w:ilvl w:val="0"/>
          <w:numId w:val="4"/>
        </w:numPr>
      </w:pPr>
      <w:r>
        <w:t>Cheques received have not been banked</w:t>
      </w:r>
    </w:p>
    <w:p w:rsidR="00DC167A" w:rsidRDefault="00DC167A" w:rsidP="00A62EC7">
      <w:pPr>
        <w:pStyle w:val="ListParagraph"/>
        <w:numPr>
          <w:ilvl w:val="0"/>
          <w:numId w:val="4"/>
        </w:numPr>
      </w:pPr>
      <w:r>
        <w:t>The financial procedure is being followed.</w:t>
      </w:r>
    </w:p>
    <w:p w:rsidR="00DC167A" w:rsidRDefault="00DC167A" w:rsidP="002A3FB0">
      <w:r>
        <w:t xml:space="preserve">Reconciliation also </w:t>
      </w:r>
      <w:r w:rsidR="00EE484B">
        <w:t>makes the annual statements easier</w:t>
      </w:r>
      <w:r>
        <w:t xml:space="preserve"> to prepare.</w:t>
      </w:r>
      <w:r w:rsidR="001613A9">
        <w:t xml:space="preserve">  </w:t>
      </w:r>
      <w:r>
        <w:t xml:space="preserve">The </w:t>
      </w:r>
      <w:r w:rsidR="00EE484B">
        <w:t>T</w:t>
      </w:r>
      <w:r>
        <w:t>reasurer will be responsible for ensuring reconciliations take place.</w:t>
      </w:r>
      <w:r w:rsidR="001613A9">
        <w:t xml:space="preserve"> T</w:t>
      </w:r>
      <w:r>
        <w:t xml:space="preserve">he </w:t>
      </w:r>
      <w:r w:rsidR="007E2114" w:rsidRPr="00696CA3">
        <w:rPr>
          <w:color w:val="BFBFBF" w:themeColor="background1" w:themeShade="BF"/>
        </w:rPr>
        <w:t>&lt;&lt;insert name&gt;&gt;</w:t>
      </w:r>
      <w:r w:rsidR="007E2114">
        <w:rPr>
          <w:color w:val="BFBFBF" w:themeColor="background1" w:themeShade="BF"/>
        </w:rPr>
        <w:t xml:space="preserve"> </w:t>
      </w:r>
      <w:r>
        <w:t>will reconcile its accounts four times each ye</w:t>
      </w:r>
      <w:r w:rsidR="00A10379">
        <w:t xml:space="preserve">ar, </w:t>
      </w:r>
      <w:r w:rsidR="002A3FB0">
        <w:t xml:space="preserve">in the last week of </w:t>
      </w:r>
      <w:r>
        <w:t>March</w:t>
      </w:r>
      <w:r w:rsidR="002A3FB0">
        <w:t xml:space="preserve">, </w:t>
      </w:r>
      <w:r>
        <w:t>June</w:t>
      </w:r>
      <w:r w:rsidR="002A3FB0">
        <w:t xml:space="preserve">, </w:t>
      </w:r>
      <w:r>
        <w:t xml:space="preserve">September </w:t>
      </w:r>
      <w:r w:rsidR="002A3FB0">
        <w:t xml:space="preserve">and </w:t>
      </w:r>
      <w:r>
        <w:t>December</w:t>
      </w:r>
      <w:r w:rsidR="002A3FB0">
        <w:t>.</w:t>
      </w:r>
    </w:p>
    <w:p w:rsidR="005A112B" w:rsidRPr="005A112B" w:rsidRDefault="005A112B" w:rsidP="00F8301E">
      <w:pPr>
        <w:spacing w:after="0"/>
      </w:pPr>
      <w:r w:rsidRPr="005A112B">
        <w:t xml:space="preserve">Once the reconciliation has been done </w:t>
      </w:r>
      <w:r w:rsidR="001613A9">
        <w:t xml:space="preserve">the </w:t>
      </w:r>
      <w:r w:rsidR="001613A9" w:rsidRPr="005A112B">
        <w:t>reconciliation</w:t>
      </w:r>
      <w:r w:rsidRPr="005A112B">
        <w:t xml:space="preserve"> report </w:t>
      </w:r>
      <w:r w:rsidR="001613A9">
        <w:t xml:space="preserve">must </w:t>
      </w:r>
      <w:r w:rsidRPr="005A112B">
        <w:t>be prepared.  This will say:</w:t>
      </w:r>
    </w:p>
    <w:p w:rsidR="005A112B" w:rsidRDefault="005A112B" w:rsidP="00A62EC7">
      <w:pPr>
        <w:pStyle w:val="ListParagraph"/>
        <w:numPr>
          <w:ilvl w:val="0"/>
          <w:numId w:val="12"/>
        </w:numPr>
        <w:spacing w:after="0"/>
      </w:pPr>
      <w:r w:rsidRPr="005A112B">
        <w:t>Who con</w:t>
      </w:r>
      <w:r>
        <w:t>ducted the reconciliation</w:t>
      </w:r>
    </w:p>
    <w:p w:rsidR="005A112B" w:rsidRDefault="005A112B" w:rsidP="00A62EC7">
      <w:pPr>
        <w:pStyle w:val="ListParagraph"/>
        <w:numPr>
          <w:ilvl w:val="0"/>
          <w:numId w:val="12"/>
        </w:numPr>
        <w:spacing w:after="0"/>
      </w:pPr>
      <w:r>
        <w:t>If all money is</w:t>
      </w:r>
      <w:r w:rsidR="00EE484B">
        <w:t xml:space="preserve"> accounted for (</w:t>
      </w:r>
      <w:r>
        <w:t xml:space="preserve">If it is not </w:t>
      </w:r>
      <w:r w:rsidR="001613A9">
        <w:t>this nee</w:t>
      </w:r>
      <w:r w:rsidR="00EE484B">
        <w:t>ds to be detailed in the report)</w:t>
      </w:r>
    </w:p>
    <w:p w:rsidR="005A112B" w:rsidRDefault="005A112B" w:rsidP="00A62EC7">
      <w:pPr>
        <w:pStyle w:val="ListParagraph"/>
        <w:numPr>
          <w:ilvl w:val="0"/>
          <w:numId w:val="12"/>
        </w:numPr>
        <w:spacing w:after="0"/>
      </w:pPr>
      <w:r>
        <w:t>If all rec</w:t>
      </w:r>
      <w:r w:rsidR="001613A9">
        <w:t>e</w:t>
      </w:r>
      <w:r>
        <w:t>ipts and invoices are present as recorded in</w:t>
      </w:r>
      <w:r w:rsidR="001613A9">
        <w:t xml:space="preserve"> </w:t>
      </w:r>
      <w:r>
        <w:t>th</w:t>
      </w:r>
      <w:r w:rsidR="001613A9">
        <w:t>e</w:t>
      </w:r>
      <w:r>
        <w:t xml:space="preserve"> c</w:t>
      </w:r>
      <w:r w:rsidR="001613A9">
        <w:t>a</w:t>
      </w:r>
      <w:r>
        <w:t>sh book</w:t>
      </w:r>
    </w:p>
    <w:p w:rsidR="005A112B" w:rsidRDefault="005A112B" w:rsidP="00A62EC7">
      <w:pPr>
        <w:pStyle w:val="ListParagraph"/>
        <w:numPr>
          <w:ilvl w:val="0"/>
          <w:numId w:val="12"/>
        </w:numPr>
        <w:spacing w:after="0"/>
      </w:pPr>
      <w:r>
        <w:t>If all bank slips are present as recorded in</w:t>
      </w:r>
      <w:r w:rsidR="001613A9">
        <w:t xml:space="preserve"> </w:t>
      </w:r>
      <w:r>
        <w:t>th</w:t>
      </w:r>
      <w:r w:rsidR="001613A9">
        <w:t>e</w:t>
      </w:r>
      <w:r>
        <w:t xml:space="preserve"> c</w:t>
      </w:r>
      <w:r w:rsidR="001613A9">
        <w:t>a</w:t>
      </w:r>
      <w:r>
        <w:t>sh book</w:t>
      </w:r>
    </w:p>
    <w:p w:rsidR="001613A9" w:rsidRDefault="001613A9" w:rsidP="00A62EC7">
      <w:pPr>
        <w:pStyle w:val="ListParagraph"/>
        <w:numPr>
          <w:ilvl w:val="0"/>
          <w:numId w:val="12"/>
        </w:numPr>
        <w:spacing w:after="0"/>
      </w:pPr>
      <w:r>
        <w:t xml:space="preserve">What money the </w:t>
      </w:r>
      <w:r w:rsidR="007E2114" w:rsidRPr="00696CA3">
        <w:rPr>
          <w:color w:val="BFBFBF" w:themeColor="background1" w:themeShade="BF"/>
        </w:rPr>
        <w:t>&lt;&lt;insert name&gt;&gt;</w:t>
      </w:r>
      <w:r w:rsidR="007E2114">
        <w:t xml:space="preserve"> owes </w:t>
      </w:r>
    </w:p>
    <w:p w:rsidR="001613A9" w:rsidRDefault="001613A9" w:rsidP="00A62EC7">
      <w:pPr>
        <w:pStyle w:val="ListParagraph"/>
        <w:numPr>
          <w:ilvl w:val="0"/>
          <w:numId w:val="12"/>
        </w:numPr>
        <w:spacing w:after="0"/>
      </w:pPr>
      <w:r>
        <w:t xml:space="preserve">What money the </w:t>
      </w:r>
      <w:r w:rsidR="007E2114">
        <w:t xml:space="preserve">&lt;&lt;INSERT NAME&gt;&gt; is owed </w:t>
      </w:r>
    </w:p>
    <w:p w:rsidR="001613A9" w:rsidRDefault="00391478" w:rsidP="00A62EC7">
      <w:pPr>
        <w:pStyle w:val="ListParagraph"/>
        <w:numPr>
          <w:ilvl w:val="0"/>
          <w:numId w:val="12"/>
        </w:numPr>
        <w:spacing w:after="0"/>
      </w:pPr>
      <w:r>
        <w:t>Any further action that needs to be taken</w:t>
      </w:r>
      <w:r w:rsidR="00EE484B">
        <w:t>.</w:t>
      </w:r>
    </w:p>
    <w:p w:rsidR="005A112B" w:rsidRDefault="005A112B" w:rsidP="00391478">
      <w:pPr>
        <w:pStyle w:val="ListParagraph"/>
        <w:spacing w:after="0"/>
      </w:pPr>
    </w:p>
    <w:p w:rsidR="005A112B" w:rsidRDefault="00391478" w:rsidP="00F8301E">
      <w:pPr>
        <w:spacing w:after="0"/>
      </w:pPr>
      <w:r w:rsidRPr="00391478">
        <w:t xml:space="preserve">The </w:t>
      </w:r>
      <w:r>
        <w:t xml:space="preserve">reconciliation report </w:t>
      </w:r>
      <w:r w:rsidR="002A3FB0">
        <w:t xml:space="preserve">must </w:t>
      </w:r>
      <w:r>
        <w:t xml:space="preserve">be presented </w:t>
      </w:r>
      <w:r w:rsidR="002A3FB0">
        <w:t xml:space="preserve">to </w:t>
      </w:r>
      <w:r>
        <w:t>the next committee meeting.</w:t>
      </w:r>
    </w:p>
    <w:p w:rsidR="00391478" w:rsidRDefault="00391478" w:rsidP="00F8301E">
      <w:pPr>
        <w:spacing w:after="0"/>
      </w:pPr>
    </w:p>
    <w:p w:rsidR="00391478" w:rsidRDefault="00391478" w:rsidP="00F8301E">
      <w:pPr>
        <w:spacing w:after="0"/>
      </w:pPr>
      <w:r>
        <w:t>Where the ca</w:t>
      </w:r>
      <w:r w:rsidR="002A3FB0">
        <w:t>sh book and bank state</w:t>
      </w:r>
      <w:r>
        <w:t>m</w:t>
      </w:r>
      <w:r w:rsidR="002A3FB0">
        <w:t>ents cannot be reconciled and there is a</w:t>
      </w:r>
      <w:r>
        <w:t xml:space="preserve"> difference of more than $100 all Committee member must be given a copy </w:t>
      </w:r>
      <w:r w:rsidR="002A3FB0">
        <w:t>of</w:t>
      </w:r>
      <w:r>
        <w:t xml:space="preserve"> the reconciliation report</w:t>
      </w:r>
      <w:r w:rsidR="002A3FB0">
        <w:t xml:space="preserve"> immediately</w:t>
      </w:r>
      <w:r>
        <w:t>.</w:t>
      </w:r>
    </w:p>
    <w:p w:rsidR="006C030F" w:rsidRDefault="006C030F" w:rsidP="00F8301E">
      <w:pPr>
        <w:spacing w:after="0"/>
      </w:pPr>
    </w:p>
    <w:p w:rsidR="006C030F" w:rsidRDefault="006C030F" w:rsidP="00F8301E">
      <w:pPr>
        <w:spacing w:after="0"/>
      </w:pPr>
    </w:p>
    <w:p w:rsidR="006C030F" w:rsidRDefault="006C030F" w:rsidP="00F8301E">
      <w:pPr>
        <w:spacing w:after="0"/>
      </w:pPr>
    </w:p>
    <w:p w:rsidR="006C030F" w:rsidRDefault="006C030F" w:rsidP="00F8301E">
      <w:pPr>
        <w:spacing w:after="0"/>
      </w:pPr>
    </w:p>
    <w:p w:rsidR="006C030F" w:rsidRDefault="006C030F" w:rsidP="00F8301E">
      <w:pPr>
        <w:spacing w:after="0"/>
      </w:pPr>
    </w:p>
    <w:p w:rsidR="006C030F" w:rsidRDefault="006C030F" w:rsidP="00F8301E">
      <w:pPr>
        <w:spacing w:after="0"/>
      </w:pPr>
    </w:p>
    <w:p w:rsidR="006C030F" w:rsidRDefault="006C030F" w:rsidP="00F8301E">
      <w:pPr>
        <w:spacing w:after="0"/>
      </w:pPr>
    </w:p>
    <w:p w:rsidR="006C030F" w:rsidRDefault="006C030F" w:rsidP="00F8301E">
      <w:pPr>
        <w:spacing w:after="0"/>
      </w:pPr>
    </w:p>
    <w:p w:rsidR="00F8301E" w:rsidRDefault="00F8301E" w:rsidP="002A3FB0">
      <w:pPr>
        <w:pStyle w:val="Heading2"/>
      </w:pPr>
      <w:bookmarkStart w:id="18" w:name="_Toc340748743"/>
      <w:r>
        <w:lastRenderedPageBreak/>
        <w:t>Reporting</w:t>
      </w:r>
      <w:bookmarkEnd w:id="18"/>
    </w:p>
    <w:p w:rsidR="00F8301E" w:rsidRPr="002A3FB0" w:rsidRDefault="00F8301E" w:rsidP="00F8301E">
      <w:pPr>
        <w:spacing w:after="0"/>
      </w:pPr>
    </w:p>
    <w:p w:rsidR="00F8301E" w:rsidRPr="002A3FB0" w:rsidRDefault="00955018" w:rsidP="00F8301E">
      <w:pPr>
        <w:spacing w:after="0"/>
      </w:pPr>
      <w:r w:rsidRPr="002A3FB0">
        <w:t>At the Annual General Meeting the Treasurer will present two financial reports:</w:t>
      </w:r>
    </w:p>
    <w:p w:rsidR="002A3FB0" w:rsidRPr="002A3FB0" w:rsidRDefault="002A3FB0" w:rsidP="00A62EC7">
      <w:pPr>
        <w:pStyle w:val="ListParagraph"/>
        <w:numPr>
          <w:ilvl w:val="0"/>
          <w:numId w:val="13"/>
        </w:numPr>
        <w:spacing w:after="0"/>
      </w:pPr>
      <w:r w:rsidRPr="002A3FB0">
        <w:t xml:space="preserve">Income and Expenditure </w:t>
      </w:r>
    </w:p>
    <w:p w:rsidR="00955018" w:rsidRPr="002A3FB0" w:rsidRDefault="00955018" w:rsidP="00A62EC7">
      <w:pPr>
        <w:pStyle w:val="ListParagraph"/>
        <w:numPr>
          <w:ilvl w:val="0"/>
          <w:numId w:val="13"/>
        </w:numPr>
        <w:spacing w:after="0"/>
      </w:pPr>
      <w:r w:rsidRPr="002A3FB0">
        <w:t>Balance Sheet</w:t>
      </w:r>
    </w:p>
    <w:p w:rsidR="00551F40" w:rsidRPr="002A3FB0" w:rsidRDefault="002A3FB0" w:rsidP="002A3FB0">
      <w:pPr>
        <w:pStyle w:val="Heading3"/>
      </w:pPr>
      <w:bookmarkStart w:id="19" w:name="_Toc340748744"/>
      <w:r w:rsidRPr="002A3FB0">
        <w:t>INCOME AND EXPENDITURE</w:t>
      </w:r>
      <w:bookmarkEnd w:id="19"/>
      <w:r w:rsidRPr="002A3FB0">
        <w:t xml:space="preserve"> </w:t>
      </w:r>
    </w:p>
    <w:p w:rsidR="002A3FB0" w:rsidRPr="002A3FB0" w:rsidRDefault="002A3FB0" w:rsidP="002A3FB0">
      <w:r>
        <w:t xml:space="preserve">This is a report of the money the </w:t>
      </w:r>
      <w:r w:rsidR="007E2114" w:rsidRPr="00696CA3">
        <w:rPr>
          <w:color w:val="BFBFBF" w:themeColor="background1" w:themeShade="BF"/>
        </w:rPr>
        <w:t>&lt;&lt;insert name&gt;&gt;</w:t>
      </w:r>
      <w:r>
        <w:t>has spent and received in the financial year.  The following format should be used:</w:t>
      </w:r>
    </w:p>
    <w:tbl>
      <w:tblPr>
        <w:tblStyle w:val="TableGrid"/>
        <w:tblW w:w="6768" w:type="dxa"/>
        <w:tblLook w:val="04A0"/>
      </w:tblPr>
      <w:tblGrid>
        <w:gridCol w:w="4878"/>
        <w:gridCol w:w="1890"/>
      </w:tblGrid>
      <w:tr w:rsidR="00551F40" w:rsidRPr="002A3FB0" w:rsidTr="006C030F">
        <w:trPr>
          <w:trHeight w:val="283"/>
        </w:trPr>
        <w:tc>
          <w:tcPr>
            <w:tcW w:w="4878" w:type="dxa"/>
            <w:shd w:val="clear" w:color="auto" w:fill="D9D9D9" w:themeFill="background1" w:themeFillShade="D9"/>
            <w:hideMark/>
          </w:tcPr>
          <w:p w:rsidR="00551F40" w:rsidRPr="002A3FB0" w:rsidRDefault="002A3FB0" w:rsidP="00551F40">
            <w:pPr>
              <w:rPr>
                <w:rFonts w:eastAsia="Times New Roman" w:cstheme="minorHAnsi"/>
              </w:rPr>
            </w:pPr>
            <w:r>
              <w:rPr>
                <w:rFonts w:eastAsia="Times New Roman" w:cstheme="minorHAnsi"/>
                <w:b/>
                <w:bCs/>
                <w:color w:val="000000"/>
                <w:kern w:val="24"/>
              </w:rPr>
              <w:t>INCOME</w:t>
            </w:r>
          </w:p>
        </w:tc>
        <w:tc>
          <w:tcPr>
            <w:tcW w:w="1890" w:type="dxa"/>
            <w:shd w:val="clear" w:color="auto" w:fill="D9D9D9" w:themeFill="background1" w:themeFillShade="D9"/>
          </w:tcPr>
          <w:p w:rsidR="00551F40" w:rsidRPr="002A3FB0" w:rsidRDefault="00551F40" w:rsidP="00551F40">
            <w:pPr>
              <w:rPr>
                <w:rFonts w:eastAsia="Times New Roman" w:cstheme="minorHAnsi"/>
                <w:b/>
                <w:bCs/>
                <w:color w:val="000000"/>
                <w:kern w:val="24"/>
              </w:rPr>
            </w:pPr>
            <w:r w:rsidRPr="002A3FB0">
              <w:rPr>
                <w:rFonts w:eastAsia="Times New Roman" w:cstheme="minorHAnsi"/>
                <w:b/>
                <w:bCs/>
                <w:color w:val="000000"/>
                <w:kern w:val="24"/>
              </w:rPr>
              <w:t>$</w:t>
            </w:r>
          </w:p>
        </w:tc>
      </w:tr>
      <w:tr w:rsidR="00551F40" w:rsidRPr="002A3FB0" w:rsidTr="006C030F">
        <w:trPr>
          <w:trHeight w:val="283"/>
        </w:trPr>
        <w:tc>
          <w:tcPr>
            <w:tcW w:w="4878" w:type="dxa"/>
            <w:hideMark/>
          </w:tcPr>
          <w:p w:rsidR="00551F40" w:rsidRPr="002A3FB0" w:rsidRDefault="00551F40" w:rsidP="00551F40">
            <w:pPr>
              <w:rPr>
                <w:rFonts w:eastAsia="Times New Roman" w:cstheme="minorHAnsi"/>
              </w:rPr>
            </w:pPr>
            <w:r w:rsidRPr="002A3FB0">
              <w:rPr>
                <w:rFonts w:eastAsia="Times New Roman" w:cstheme="minorHAnsi"/>
                <w:color w:val="000000"/>
                <w:kern w:val="24"/>
              </w:rPr>
              <w:t>Memberships</w:t>
            </w:r>
          </w:p>
        </w:tc>
        <w:tc>
          <w:tcPr>
            <w:tcW w:w="1890" w:type="dxa"/>
          </w:tcPr>
          <w:p w:rsidR="00551F40" w:rsidRPr="002A3FB0" w:rsidRDefault="00551F40" w:rsidP="00551F40">
            <w:pPr>
              <w:rPr>
                <w:rFonts w:eastAsia="Times New Roman" w:cstheme="minorHAnsi"/>
                <w:color w:val="000000"/>
                <w:kern w:val="24"/>
              </w:rPr>
            </w:pPr>
          </w:p>
        </w:tc>
      </w:tr>
      <w:tr w:rsidR="00551F40" w:rsidRPr="002A3FB0" w:rsidTr="006C030F">
        <w:trPr>
          <w:trHeight w:val="283"/>
        </w:trPr>
        <w:tc>
          <w:tcPr>
            <w:tcW w:w="4878" w:type="dxa"/>
            <w:hideMark/>
          </w:tcPr>
          <w:p w:rsidR="00551F40" w:rsidRPr="002A3FB0" w:rsidRDefault="00551F40" w:rsidP="00551F40">
            <w:pPr>
              <w:rPr>
                <w:rFonts w:eastAsia="Times New Roman" w:cstheme="minorHAnsi"/>
              </w:rPr>
            </w:pPr>
            <w:r w:rsidRPr="002A3FB0">
              <w:rPr>
                <w:rFonts w:eastAsia="Times New Roman" w:cstheme="minorHAnsi"/>
                <w:color w:val="000000"/>
                <w:kern w:val="24"/>
              </w:rPr>
              <w:t xml:space="preserve">Training program fees </w:t>
            </w:r>
          </w:p>
        </w:tc>
        <w:tc>
          <w:tcPr>
            <w:tcW w:w="1890" w:type="dxa"/>
          </w:tcPr>
          <w:p w:rsidR="00551F40" w:rsidRPr="002A3FB0" w:rsidRDefault="00551F40" w:rsidP="00551F40">
            <w:pPr>
              <w:rPr>
                <w:rFonts w:eastAsia="Times New Roman" w:cstheme="minorHAnsi"/>
                <w:color w:val="000000"/>
                <w:kern w:val="24"/>
              </w:rPr>
            </w:pPr>
          </w:p>
        </w:tc>
      </w:tr>
      <w:tr w:rsidR="00551F40" w:rsidRPr="002A3FB0" w:rsidTr="006C030F">
        <w:trPr>
          <w:trHeight w:val="283"/>
        </w:trPr>
        <w:tc>
          <w:tcPr>
            <w:tcW w:w="4878" w:type="dxa"/>
            <w:hideMark/>
          </w:tcPr>
          <w:p w:rsidR="00551F40" w:rsidRPr="002A3FB0" w:rsidRDefault="00551F40" w:rsidP="00551F40">
            <w:pPr>
              <w:rPr>
                <w:rFonts w:eastAsia="Times New Roman" w:cstheme="minorHAnsi"/>
              </w:rPr>
            </w:pPr>
            <w:r w:rsidRPr="002A3FB0">
              <w:rPr>
                <w:rFonts w:eastAsia="Times New Roman" w:cstheme="minorHAnsi"/>
                <w:color w:val="000000"/>
                <w:kern w:val="24"/>
              </w:rPr>
              <w:t xml:space="preserve">Donations </w:t>
            </w:r>
          </w:p>
        </w:tc>
        <w:tc>
          <w:tcPr>
            <w:tcW w:w="1890" w:type="dxa"/>
          </w:tcPr>
          <w:p w:rsidR="00551F40" w:rsidRPr="002A3FB0" w:rsidRDefault="00551F40" w:rsidP="00551F40">
            <w:pPr>
              <w:rPr>
                <w:rFonts w:eastAsia="Times New Roman" w:cstheme="minorHAnsi"/>
                <w:color w:val="000000"/>
                <w:kern w:val="24"/>
              </w:rPr>
            </w:pPr>
          </w:p>
        </w:tc>
      </w:tr>
      <w:tr w:rsidR="007A75F8" w:rsidRPr="002A3FB0" w:rsidTr="006C030F">
        <w:trPr>
          <w:trHeight w:val="283"/>
        </w:trPr>
        <w:tc>
          <w:tcPr>
            <w:tcW w:w="4878" w:type="dxa"/>
            <w:hideMark/>
          </w:tcPr>
          <w:p w:rsidR="007A75F8" w:rsidRPr="002A3FB0" w:rsidRDefault="007A75F8" w:rsidP="00551F40">
            <w:pPr>
              <w:rPr>
                <w:rFonts w:eastAsia="Times New Roman" w:cstheme="minorHAnsi"/>
                <w:color w:val="000000"/>
                <w:kern w:val="24"/>
              </w:rPr>
            </w:pPr>
          </w:p>
        </w:tc>
        <w:tc>
          <w:tcPr>
            <w:tcW w:w="1890" w:type="dxa"/>
          </w:tcPr>
          <w:p w:rsidR="007A75F8" w:rsidRPr="002A3FB0" w:rsidRDefault="007A75F8" w:rsidP="00551F40">
            <w:pPr>
              <w:rPr>
                <w:rFonts w:eastAsia="Times New Roman" w:cstheme="minorHAnsi"/>
                <w:color w:val="000000"/>
                <w:kern w:val="24"/>
              </w:rPr>
            </w:pPr>
          </w:p>
        </w:tc>
      </w:tr>
      <w:tr w:rsidR="00551F40" w:rsidRPr="002A3FB0" w:rsidTr="006C030F">
        <w:trPr>
          <w:trHeight w:val="283"/>
        </w:trPr>
        <w:tc>
          <w:tcPr>
            <w:tcW w:w="4878" w:type="dxa"/>
            <w:hideMark/>
          </w:tcPr>
          <w:p w:rsidR="00551F40" w:rsidRPr="002A3FB0" w:rsidRDefault="00EE484B" w:rsidP="00551F40">
            <w:pPr>
              <w:rPr>
                <w:rFonts w:eastAsia="Times New Roman" w:cstheme="minorHAnsi"/>
              </w:rPr>
            </w:pPr>
            <w:r>
              <w:rPr>
                <w:rFonts w:eastAsia="Times New Roman" w:cstheme="minorHAnsi"/>
                <w:color w:val="000000"/>
                <w:kern w:val="24"/>
              </w:rPr>
              <w:t>Other</w:t>
            </w:r>
          </w:p>
        </w:tc>
        <w:tc>
          <w:tcPr>
            <w:tcW w:w="1890" w:type="dxa"/>
          </w:tcPr>
          <w:p w:rsidR="00551F40" w:rsidRPr="002A3FB0" w:rsidRDefault="00551F40" w:rsidP="00551F40">
            <w:pPr>
              <w:rPr>
                <w:rFonts w:eastAsia="Times New Roman" w:cstheme="minorHAnsi"/>
                <w:color w:val="000000"/>
                <w:kern w:val="24"/>
              </w:rPr>
            </w:pPr>
          </w:p>
        </w:tc>
      </w:tr>
      <w:tr w:rsidR="00551F40" w:rsidRPr="002A3FB0" w:rsidTr="006C030F">
        <w:trPr>
          <w:trHeight w:val="283"/>
        </w:trPr>
        <w:tc>
          <w:tcPr>
            <w:tcW w:w="4878" w:type="dxa"/>
            <w:shd w:val="clear" w:color="auto" w:fill="D9D9D9" w:themeFill="background1" w:themeFillShade="D9"/>
            <w:hideMark/>
          </w:tcPr>
          <w:p w:rsidR="00551F40" w:rsidRPr="002A3FB0" w:rsidRDefault="00551F40" w:rsidP="00551F40">
            <w:pPr>
              <w:rPr>
                <w:rFonts w:eastAsia="Times New Roman" w:cstheme="minorHAnsi"/>
              </w:rPr>
            </w:pPr>
            <w:r w:rsidRPr="002A3FB0">
              <w:rPr>
                <w:rFonts w:eastAsia="Times New Roman" w:cstheme="minorHAnsi"/>
                <w:b/>
                <w:bCs/>
                <w:color w:val="000000"/>
                <w:kern w:val="24"/>
              </w:rPr>
              <w:t xml:space="preserve">EXPENDITURE </w:t>
            </w:r>
          </w:p>
        </w:tc>
        <w:tc>
          <w:tcPr>
            <w:tcW w:w="1890" w:type="dxa"/>
            <w:shd w:val="clear" w:color="auto" w:fill="D9D9D9" w:themeFill="background1" w:themeFillShade="D9"/>
          </w:tcPr>
          <w:p w:rsidR="00551F40" w:rsidRPr="002A3FB0" w:rsidRDefault="00551F40" w:rsidP="00551F40">
            <w:pPr>
              <w:rPr>
                <w:rFonts w:eastAsia="Times New Roman" w:cstheme="minorHAnsi"/>
                <w:b/>
                <w:bCs/>
                <w:color w:val="000000"/>
                <w:kern w:val="24"/>
              </w:rPr>
            </w:pPr>
          </w:p>
        </w:tc>
      </w:tr>
      <w:tr w:rsidR="00551F40" w:rsidRPr="002A3FB0" w:rsidTr="006C030F">
        <w:trPr>
          <w:trHeight w:val="283"/>
        </w:trPr>
        <w:tc>
          <w:tcPr>
            <w:tcW w:w="4878" w:type="dxa"/>
            <w:hideMark/>
          </w:tcPr>
          <w:p w:rsidR="00551F40" w:rsidRPr="002A3FB0" w:rsidRDefault="00551F40" w:rsidP="00551F40">
            <w:pPr>
              <w:rPr>
                <w:rFonts w:eastAsia="Times New Roman" w:cstheme="minorHAnsi"/>
              </w:rPr>
            </w:pPr>
            <w:r w:rsidRPr="002A3FB0">
              <w:rPr>
                <w:rFonts w:eastAsia="Times New Roman" w:cstheme="minorHAnsi"/>
              </w:rPr>
              <w:t>Office expenses</w:t>
            </w:r>
          </w:p>
        </w:tc>
        <w:tc>
          <w:tcPr>
            <w:tcW w:w="1890" w:type="dxa"/>
          </w:tcPr>
          <w:p w:rsidR="00551F40" w:rsidRPr="002A3FB0" w:rsidRDefault="00551F40" w:rsidP="00551F40">
            <w:pPr>
              <w:rPr>
                <w:rFonts w:eastAsia="Times New Roman" w:cstheme="minorHAnsi"/>
                <w:color w:val="000000"/>
                <w:kern w:val="24"/>
              </w:rPr>
            </w:pPr>
          </w:p>
        </w:tc>
      </w:tr>
      <w:tr w:rsidR="00551F40" w:rsidRPr="002A3FB0" w:rsidTr="006C030F">
        <w:trPr>
          <w:trHeight w:val="283"/>
        </w:trPr>
        <w:tc>
          <w:tcPr>
            <w:tcW w:w="4878" w:type="dxa"/>
            <w:hideMark/>
          </w:tcPr>
          <w:p w:rsidR="00551F40" w:rsidRPr="002A3FB0" w:rsidRDefault="00551F40" w:rsidP="00551F40">
            <w:pPr>
              <w:rPr>
                <w:rFonts w:eastAsia="Times New Roman" w:cstheme="minorHAnsi"/>
              </w:rPr>
            </w:pPr>
            <w:r w:rsidRPr="002A3FB0">
              <w:rPr>
                <w:rFonts w:eastAsia="Times New Roman" w:cstheme="minorHAnsi"/>
                <w:color w:val="000000"/>
                <w:kern w:val="24"/>
              </w:rPr>
              <w:t xml:space="preserve">Fuel </w:t>
            </w:r>
          </w:p>
        </w:tc>
        <w:tc>
          <w:tcPr>
            <w:tcW w:w="1890" w:type="dxa"/>
          </w:tcPr>
          <w:p w:rsidR="00551F40" w:rsidRPr="002A3FB0" w:rsidRDefault="00551F40" w:rsidP="00551F40">
            <w:pPr>
              <w:rPr>
                <w:rFonts w:eastAsia="Times New Roman" w:cstheme="minorHAnsi"/>
                <w:color w:val="000000"/>
                <w:kern w:val="24"/>
              </w:rPr>
            </w:pPr>
          </w:p>
        </w:tc>
      </w:tr>
      <w:tr w:rsidR="00551F40" w:rsidRPr="002A3FB0" w:rsidTr="006C030F">
        <w:trPr>
          <w:trHeight w:val="283"/>
        </w:trPr>
        <w:tc>
          <w:tcPr>
            <w:tcW w:w="4878" w:type="dxa"/>
            <w:hideMark/>
          </w:tcPr>
          <w:p w:rsidR="00551F40" w:rsidRPr="002A3FB0" w:rsidRDefault="00551F40" w:rsidP="00551F40">
            <w:pPr>
              <w:rPr>
                <w:rFonts w:eastAsia="Times New Roman" w:cstheme="minorHAnsi"/>
              </w:rPr>
            </w:pPr>
            <w:r w:rsidRPr="002A3FB0">
              <w:rPr>
                <w:rFonts w:eastAsia="Times New Roman" w:cstheme="minorHAnsi"/>
                <w:color w:val="000000"/>
                <w:kern w:val="24"/>
              </w:rPr>
              <w:t xml:space="preserve">Spares </w:t>
            </w:r>
          </w:p>
        </w:tc>
        <w:tc>
          <w:tcPr>
            <w:tcW w:w="1890" w:type="dxa"/>
          </w:tcPr>
          <w:p w:rsidR="00551F40" w:rsidRPr="002A3FB0" w:rsidRDefault="00551F40" w:rsidP="00551F40">
            <w:pPr>
              <w:rPr>
                <w:rFonts w:eastAsia="Times New Roman" w:cstheme="minorHAnsi"/>
                <w:color w:val="000000"/>
                <w:kern w:val="24"/>
              </w:rPr>
            </w:pPr>
          </w:p>
        </w:tc>
      </w:tr>
      <w:tr w:rsidR="00551F40" w:rsidRPr="002A3FB0" w:rsidTr="006C030F">
        <w:trPr>
          <w:trHeight w:val="283"/>
        </w:trPr>
        <w:tc>
          <w:tcPr>
            <w:tcW w:w="4878" w:type="dxa"/>
            <w:hideMark/>
          </w:tcPr>
          <w:p w:rsidR="00551F40" w:rsidRPr="002A3FB0" w:rsidRDefault="00551F40" w:rsidP="00551F40">
            <w:pPr>
              <w:rPr>
                <w:rFonts w:eastAsia="Times New Roman" w:cstheme="minorHAnsi"/>
              </w:rPr>
            </w:pPr>
            <w:r w:rsidRPr="002A3FB0">
              <w:rPr>
                <w:rFonts w:eastAsia="Times New Roman" w:cstheme="minorHAnsi"/>
                <w:color w:val="000000"/>
                <w:kern w:val="24"/>
              </w:rPr>
              <w:t xml:space="preserve">Salaries, allowances </w:t>
            </w:r>
          </w:p>
        </w:tc>
        <w:tc>
          <w:tcPr>
            <w:tcW w:w="1890" w:type="dxa"/>
          </w:tcPr>
          <w:p w:rsidR="00551F40" w:rsidRPr="002A3FB0" w:rsidRDefault="00551F40" w:rsidP="00551F40">
            <w:pPr>
              <w:rPr>
                <w:rFonts w:eastAsia="Times New Roman" w:cstheme="minorHAnsi"/>
                <w:color w:val="000000"/>
                <w:kern w:val="24"/>
              </w:rPr>
            </w:pPr>
          </w:p>
        </w:tc>
      </w:tr>
      <w:tr w:rsidR="007A75F8" w:rsidRPr="002A3FB0" w:rsidTr="006C030F">
        <w:trPr>
          <w:trHeight w:val="283"/>
        </w:trPr>
        <w:tc>
          <w:tcPr>
            <w:tcW w:w="4878" w:type="dxa"/>
            <w:hideMark/>
          </w:tcPr>
          <w:p w:rsidR="007A75F8" w:rsidRPr="002A3FB0" w:rsidRDefault="007A75F8" w:rsidP="00551F40">
            <w:pPr>
              <w:rPr>
                <w:rFonts w:eastAsia="Times New Roman" w:cstheme="minorHAnsi"/>
                <w:color w:val="000000"/>
                <w:kern w:val="24"/>
              </w:rPr>
            </w:pPr>
          </w:p>
        </w:tc>
        <w:tc>
          <w:tcPr>
            <w:tcW w:w="1890" w:type="dxa"/>
          </w:tcPr>
          <w:p w:rsidR="007A75F8" w:rsidRPr="002A3FB0" w:rsidRDefault="007A75F8" w:rsidP="00551F40">
            <w:pPr>
              <w:rPr>
                <w:rFonts w:eastAsia="Times New Roman" w:cstheme="minorHAnsi"/>
                <w:color w:val="000000"/>
                <w:kern w:val="24"/>
              </w:rPr>
            </w:pPr>
          </w:p>
        </w:tc>
      </w:tr>
      <w:tr w:rsidR="00551F40" w:rsidRPr="002A3FB0" w:rsidTr="006C030F">
        <w:trPr>
          <w:trHeight w:val="283"/>
        </w:trPr>
        <w:tc>
          <w:tcPr>
            <w:tcW w:w="4878" w:type="dxa"/>
            <w:hideMark/>
          </w:tcPr>
          <w:p w:rsidR="00551F40" w:rsidRPr="002A3FB0" w:rsidRDefault="00EE484B" w:rsidP="00551F40">
            <w:pPr>
              <w:rPr>
                <w:rFonts w:eastAsia="Times New Roman" w:cstheme="minorHAnsi"/>
              </w:rPr>
            </w:pPr>
            <w:r>
              <w:rPr>
                <w:rFonts w:eastAsia="Times New Roman" w:cstheme="minorHAnsi"/>
                <w:color w:val="000000"/>
                <w:kern w:val="24"/>
              </w:rPr>
              <w:t>Other</w:t>
            </w:r>
          </w:p>
        </w:tc>
        <w:tc>
          <w:tcPr>
            <w:tcW w:w="1890" w:type="dxa"/>
          </w:tcPr>
          <w:p w:rsidR="00551F40" w:rsidRPr="002A3FB0" w:rsidRDefault="00551F40" w:rsidP="00551F40">
            <w:pPr>
              <w:rPr>
                <w:rFonts w:eastAsia="Times New Roman" w:cstheme="minorHAnsi"/>
                <w:color w:val="000000"/>
                <w:kern w:val="24"/>
              </w:rPr>
            </w:pPr>
          </w:p>
        </w:tc>
      </w:tr>
      <w:tr w:rsidR="00551F40" w:rsidRPr="002A3FB0" w:rsidTr="006C030F">
        <w:trPr>
          <w:trHeight w:val="283"/>
        </w:trPr>
        <w:tc>
          <w:tcPr>
            <w:tcW w:w="4878" w:type="dxa"/>
            <w:shd w:val="clear" w:color="auto" w:fill="D9D9D9" w:themeFill="background1" w:themeFillShade="D9"/>
            <w:hideMark/>
          </w:tcPr>
          <w:p w:rsidR="00551F40" w:rsidRPr="002A3FB0" w:rsidRDefault="00551F40" w:rsidP="00551F40">
            <w:pPr>
              <w:rPr>
                <w:rFonts w:eastAsia="Times New Roman" w:cstheme="minorHAnsi"/>
              </w:rPr>
            </w:pPr>
            <w:r w:rsidRPr="002A3FB0">
              <w:rPr>
                <w:rFonts w:eastAsia="Times New Roman" w:cstheme="minorHAnsi"/>
                <w:b/>
                <w:bCs/>
                <w:color w:val="000000"/>
                <w:kern w:val="24"/>
              </w:rPr>
              <w:t>PROFIT (LOSS)</w:t>
            </w:r>
            <w:r w:rsidR="002A3FB0">
              <w:rPr>
                <w:rFonts w:eastAsia="Times New Roman" w:cstheme="minorHAnsi"/>
                <w:b/>
                <w:bCs/>
                <w:color w:val="000000"/>
                <w:kern w:val="24"/>
              </w:rPr>
              <w:t xml:space="preserve"> (INCOME – EXPENDITURE)</w:t>
            </w:r>
            <w:r w:rsidRPr="002A3FB0">
              <w:rPr>
                <w:rFonts w:eastAsia="Times New Roman" w:cstheme="minorHAnsi"/>
                <w:b/>
                <w:bCs/>
                <w:color w:val="000000"/>
                <w:kern w:val="24"/>
              </w:rPr>
              <w:t xml:space="preserve"> </w:t>
            </w:r>
          </w:p>
        </w:tc>
        <w:tc>
          <w:tcPr>
            <w:tcW w:w="1890" w:type="dxa"/>
            <w:shd w:val="clear" w:color="auto" w:fill="D9D9D9" w:themeFill="background1" w:themeFillShade="D9"/>
          </w:tcPr>
          <w:p w:rsidR="00551F40" w:rsidRPr="002A3FB0" w:rsidRDefault="00551F40" w:rsidP="00551F40">
            <w:pPr>
              <w:rPr>
                <w:rFonts w:eastAsia="Times New Roman" w:cstheme="minorHAnsi"/>
                <w:b/>
                <w:bCs/>
                <w:color w:val="000000"/>
                <w:kern w:val="24"/>
              </w:rPr>
            </w:pPr>
          </w:p>
        </w:tc>
      </w:tr>
    </w:tbl>
    <w:p w:rsidR="00551F40" w:rsidRDefault="002A3FB0" w:rsidP="00551F40">
      <w:pPr>
        <w:pStyle w:val="Heading3"/>
      </w:pPr>
      <w:bookmarkStart w:id="20" w:name="_Toc340748745"/>
      <w:r>
        <w:t>BALANCE SHEET</w:t>
      </w:r>
      <w:bookmarkEnd w:id="20"/>
    </w:p>
    <w:p w:rsidR="002A3FB0" w:rsidRPr="002A3FB0" w:rsidRDefault="002A3FB0" w:rsidP="002A3FB0">
      <w:r>
        <w:t xml:space="preserve">This is a report of the assets and liabilities of the </w:t>
      </w:r>
      <w:r w:rsidR="007E2114" w:rsidRPr="00696CA3">
        <w:rPr>
          <w:color w:val="BFBFBF" w:themeColor="background1" w:themeShade="BF"/>
        </w:rPr>
        <w:t>&lt;&lt;insert name&gt;&gt;</w:t>
      </w:r>
      <w:r>
        <w:t>at the time of the preparation of the report.  The following format should be used:</w:t>
      </w:r>
    </w:p>
    <w:tbl>
      <w:tblPr>
        <w:tblStyle w:val="TableGrid"/>
        <w:tblW w:w="0" w:type="auto"/>
        <w:tblLook w:val="04A0"/>
      </w:tblPr>
      <w:tblGrid>
        <w:gridCol w:w="4923"/>
        <w:gridCol w:w="1845"/>
      </w:tblGrid>
      <w:tr w:rsidR="007A75F8" w:rsidRPr="002A3FB0" w:rsidTr="006C030F">
        <w:trPr>
          <w:trHeight w:val="283"/>
        </w:trPr>
        <w:tc>
          <w:tcPr>
            <w:tcW w:w="4923" w:type="dxa"/>
            <w:shd w:val="clear" w:color="auto" w:fill="D9D9D9" w:themeFill="background1" w:themeFillShade="D9"/>
          </w:tcPr>
          <w:p w:rsidR="007A75F8" w:rsidRPr="002A3FB0" w:rsidRDefault="007A75F8" w:rsidP="00F8301E">
            <w:pPr>
              <w:rPr>
                <w:b/>
              </w:rPr>
            </w:pPr>
            <w:r w:rsidRPr="002A3FB0">
              <w:rPr>
                <w:b/>
              </w:rPr>
              <w:t>ASSETS</w:t>
            </w:r>
          </w:p>
        </w:tc>
        <w:tc>
          <w:tcPr>
            <w:tcW w:w="1845" w:type="dxa"/>
            <w:shd w:val="clear" w:color="auto" w:fill="D9D9D9" w:themeFill="background1" w:themeFillShade="D9"/>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r w:rsidRPr="002A3FB0">
              <w:t>Cash</w:t>
            </w:r>
          </w:p>
        </w:tc>
        <w:tc>
          <w:tcPr>
            <w:tcW w:w="1845" w:type="dxa"/>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r w:rsidRPr="002A3FB0">
              <w:t>Bank Account</w:t>
            </w:r>
          </w:p>
        </w:tc>
        <w:tc>
          <w:tcPr>
            <w:tcW w:w="1845" w:type="dxa"/>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r w:rsidRPr="002A3FB0">
              <w:t>Property</w:t>
            </w:r>
          </w:p>
        </w:tc>
        <w:tc>
          <w:tcPr>
            <w:tcW w:w="1845" w:type="dxa"/>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r w:rsidRPr="002A3FB0">
              <w:t>Equipment</w:t>
            </w:r>
          </w:p>
        </w:tc>
        <w:tc>
          <w:tcPr>
            <w:tcW w:w="1845" w:type="dxa"/>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pPr>
              <w:rPr>
                <w:b/>
              </w:rPr>
            </w:pPr>
          </w:p>
        </w:tc>
        <w:tc>
          <w:tcPr>
            <w:tcW w:w="1845" w:type="dxa"/>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pPr>
              <w:rPr>
                <w:b/>
              </w:rPr>
            </w:pPr>
          </w:p>
        </w:tc>
        <w:tc>
          <w:tcPr>
            <w:tcW w:w="1845" w:type="dxa"/>
          </w:tcPr>
          <w:p w:rsidR="007A75F8" w:rsidRPr="002A3FB0" w:rsidRDefault="007A75F8" w:rsidP="00F8301E">
            <w:pPr>
              <w:rPr>
                <w:b/>
              </w:rPr>
            </w:pPr>
          </w:p>
        </w:tc>
      </w:tr>
      <w:tr w:rsidR="007A75F8" w:rsidRPr="002A3FB0" w:rsidTr="006C030F">
        <w:trPr>
          <w:trHeight w:val="283"/>
        </w:trPr>
        <w:tc>
          <w:tcPr>
            <w:tcW w:w="4923" w:type="dxa"/>
            <w:shd w:val="clear" w:color="auto" w:fill="D9D9D9" w:themeFill="background1" w:themeFillShade="D9"/>
          </w:tcPr>
          <w:p w:rsidR="007A75F8" w:rsidRPr="002A3FB0" w:rsidRDefault="007A75F8" w:rsidP="00F8301E">
            <w:pPr>
              <w:rPr>
                <w:b/>
              </w:rPr>
            </w:pPr>
            <w:r w:rsidRPr="002A3FB0">
              <w:rPr>
                <w:b/>
              </w:rPr>
              <w:t>LIABILITIES</w:t>
            </w:r>
          </w:p>
        </w:tc>
        <w:tc>
          <w:tcPr>
            <w:tcW w:w="1845" w:type="dxa"/>
            <w:shd w:val="clear" w:color="auto" w:fill="D9D9D9" w:themeFill="background1" w:themeFillShade="D9"/>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r w:rsidRPr="002A3FB0">
              <w:t>Loans</w:t>
            </w:r>
          </w:p>
        </w:tc>
        <w:tc>
          <w:tcPr>
            <w:tcW w:w="1845" w:type="dxa"/>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r w:rsidRPr="002A3FB0">
              <w:t>Employee Entitlements</w:t>
            </w:r>
          </w:p>
        </w:tc>
        <w:tc>
          <w:tcPr>
            <w:tcW w:w="1845" w:type="dxa"/>
          </w:tcPr>
          <w:p w:rsidR="007A75F8" w:rsidRPr="002A3FB0" w:rsidRDefault="007A75F8" w:rsidP="00F8301E">
            <w:pPr>
              <w:rPr>
                <w:b/>
              </w:rPr>
            </w:pPr>
          </w:p>
        </w:tc>
      </w:tr>
      <w:tr w:rsidR="007A75F8" w:rsidRPr="002A3FB0" w:rsidTr="006C030F">
        <w:trPr>
          <w:trHeight w:val="283"/>
        </w:trPr>
        <w:tc>
          <w:tcPr>
            <w:tcW w:w="4923" w:type="dxa"/>
          </w:tcPr>
          <w:p w:rsidR="007A75F8" w:rsidRPr="002A3FB0" w:rsidRDefault="007A75F8" w:rsidP="00F8301E">
            <w:pPr>
              <w:rPr>
                <w:b/>
              </w:rPr>
            </w:pPr>
          </w:p>
        </w:tc>
        <w:tc>
          <w:tcPr>
            <w:tcW w:w="1845" w:type="dxa"/>
          </w:tcPr>
          <w:p w:rsidR="007A75F8" w:rsidRPr="002A3FB0" w:rsidRDefault="007A75F8" w:rsidP="00F8301E">
            <w:pPr>
              <w:rPr>
                <w:b/>
              </w:rPr>
            </w:pPr>
          </w:p>
        </w:tc>
      </w:tr>
      <w:tr w:rsidR="007A75F8" w:rsidRPr="002A3FB0" w:rsidTr="006C030F">
        <w:trPr>
          <w:trHeight w:val="283"/>
        </w:trPr>
        <w:tc>
          <w:tcPr>
            <w:tcW w:w="4923" w:type="dxa"/>
            <w:shd w:val="clear" w:color="auto" w:fill="D9D9D9" w:themeFill="background1" w:themeFillShade="D9"/>
          </w:tcPr>
          <w:p w:rsidR="007A75F8" w:rsidRPr="002A3FB0" w:rsidRDefault="007A75F8" w:rsidP="00F8301E">
            <w:pPr>
              <w:rPr>
                <w:b/>
              </w:rPr>
            </w:pPr>
            <w:r w:rsidRPr="002A3FB0">
              <w:rPr>
                <w:b/>
              </w:rPr>
              <w:t xml:space="preserve">ASSETS minus LIABLITIES = </w:t>
            </w:r>
          </w:p>
        </w:tc>
        <w:tc>
          <w:tcPr>
            <w:tcW w:w="1845" w:type="dxa"/>
            <w:shd w:val="clear" w:color="auto" w:fill="D9D9D9" w:themeFill="background1" w:themeFillShade="D9"/>
          </w:tcPr>
          <w:p w:rsidR="007A75F8" w:rsidRPr="002A3FB0" w:rsidRDefault="007A75F8" w:rsidP="00F8301E">
            <w:pPr>
              <w:rPr>
                <w:b/>
              </w:rPr>
            </w:pPr>
          </w:p>
        </w:tc>
      </w:tr>
    </w:tbl>
    <w:p w:rsidR="006C030F" w:rsidRDefault="006C030F" w:rsidP="006C030F">
      <w:pPr>
        <w:spacing w:after="0"/>
        <w:rPr>
          <w:b/>
        </w:rPr>
      </w:pPr>
    </w:p>
    <w:p w:rsidR="006C030F" w:rsidRDefault="006C030F" w:rsidP="006C030F">
      <w:pPr>
        <w:spacing w:after="0"/>
        <w:rPr>
          <w:b/>
        </w:rPr>
      </w:pPr>
    </w:p>
    <w:p w:rsidR="006C030F" w:rsidRDefault="006C030F" w:rsidP="006C030F">
      <w:pPr>
        <w:spacing w:after="0"/>
        <w:rPr>
          <w:b/>
        </w:rPr>
      </w:pPr>
      <w:r>
        <w:rPr>
          <w:b/>
        </w:rPr>
        <w:t>END</w:t>
      </w:r>
    </w:p>
    <w:sectPr w:rsidR="006C030F" w:rsidSect="000F0252">
      <w:headerReference w:type="default" r:id="rId8"/>
      <w:footerReference w:type="default" r:id="rId9"/>
      <w:pgSz w:w="12240" w:h="15840"/>
      <w:pgMar w:top="1440" w:right="117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6CA3" w:rsidRDefault="00696CA3" w:rsidP="005A3723">
      <w:pPr>
        <w:spacing w:after="0" w:line="240" w:lineRule="auto"/>
      </w:pPr>
      <w:r>
        <w:separator/>
      </w:r>
    </w:p>
  </w:endnote>
  <w:endnote w:type="continuationSeparator" w:id="0">
    <w:p w:rsidR="00696CA3" w:rsidRDefault="00696CA3" w:rsidP="005A37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15558"/>
      <w:docPartObj>
        <w:docPartGallery w:val="Page Numbers (Bottom of Page)"/>
        <w:docPartUnique/>
      </w:docPartObj>
    </w:sdtPr>
    <w:sdtEndPr>
      <w:rPr>
        <w:color w:val="7F7F7F" w:themeColor="background1" w:themeShade="7F"/>
        <w:spacing w:val="60"/>
      </w:rPr>
    </w:sdtEndPr>
    <w:sdtContent>
      <w:p w:rsidR="00696CA3" w:rsidRDefault="00696CA3">
        <w:pPr>
          <w:pStyle w:val="Footer"/>
          <w:pBdr>
            <w:top w:val="single" w:sz="4" w:space="1" w:color="D9D9D9" w:themeColor="background1" w:themeShade="D9"/>
          </w:pBdr>
          <w:jc w:val="right"/>
        </w:pPr>
        <w:fldSimple w:instr=" PAGE   \* MERGEFORMAT ">
          <w:r w:rsidR="00317611">
            <w:rPr>
              <w:noProof/>
            </w:rPr>
            <w:t>2</w:t>
          </w:r>
        </w:fldSimple>
        <w:r>
          <w:t xml:space="preserve"> | </w:t>
        </w:r>
        <w:r>
          <w:rPr>
            <w:color w:val="7F7F7F" w:themeColor="background1" w:themeShade="7F"/>
            <w:spacing w:val="60"/>
          </w:rPr>
          <w:t>Page</w:t>
        </w:r>
      </w:p>
    </w:sdtContent>
  </w:sdt>
  <w:p w:rsidR="00696CA3" w:rsidRDefault="00696CA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6CA3" w:rsidRDefault="00696CA3" w:rsidP="005A3723">
      <w:pPr>
        <w:spacing w:after="0" w:line="240" w:lineRule="auto"/>
      </w:pPr>
      <w:r>
        <w:separator/>
      </w:r>
    </w:p>
  </w:footnote>
  <w:footnote w:type="continuationSeparator" w:id="0">
    <w:p w:rsidR="00696CA3" w:rsidRDefault="00696CA3" w:rsidP="005A372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CA3" w:rsidRPr="00157A0B" w:rsidRDefault="00696CA3" w:rsidP="00157A0B">
    <w:pPr>
      <w:pStyle w:val="Header"/>
      <w:jc w:val="right"/>
      <w:rPr>
        <w:sz w:val="20"/>
        <w:szCs w:val="20"/>
      </w:rPr>
    </w:pPr>
    <w:r>
      <w:rPr>
        <w:sz w:val="20"/>
        <w:szCs w:val="20"/>
      </w:rPr>
      <w:tab/>
      <w:t>Financial Procedures o</w:t>
    </w:r>
    <w:r w:rsidRPr="00157A0B">
      <w:rPr>
        <w:sz w:val="20"/>
        <w:szCs w:val="20"/>
      </w:rPr>
      <w:t xml:space="preserve">f </w:t>
    </w:r>
    <w:r w:rsidRPr="005942D0">
      <w:rPr>
        <w:color w:val="BFBFBF" w:themeColor="background1" w:themeShade="BF"/>
        <w:sz w:val="18"/>
      </w:rPr>
      <w:t>&lt;&lt;insert name&gt;&gt;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3656E"/>
    <w:multiLevelType w:val="hybridMultilevel"/>
    <w:tmpl w:val="E99459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EC15B5"/>
    <w:multiLevelType w:val="hybridMultilevel"/>
    <w:tmpl w:val="E24E46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102B1C"/>
    <w:multiLevelType w:val="hybridMultilevel"/>
    <w:tmpl w:val="0518E2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5F391E"/>
    <w:multiLevelType w:val="hybridMultilevel"/>
    <w:tmpl w:val="E772B5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9B4D56"/>
    <w:multiLevelType w:val="hybridMultilevel"/>
    <w:tmpl w:val="79A08A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5907F7"/>
    <w:multiLevelType w:val="hybridMultilevel"/>
    <w:tmpl w:val="06EE3960"/>
    <w:lvl w:ilvl="0" w:tplc="BACA57B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EB5EB4"/>
    <w:multiLevelType w:val="hybridMultilevel"/>
    <w:tmpl w:val="D48466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CF59AC"/>
    <w:multiLevelType w:val="hybridMultilevel"/>
    <w:tmpl w:val="E1B6BCC0"/>
    <w:lvl w:ilvl="0" w:tplc="0409000F">
      <w:start w:val="1"/>
      <w:numFmt w:val="decimal"/>
      <w:lvlText w:val="%1."/>
      <w:lvlJc w:val="left"/>
      <w:pPr>
        <w:ind w:left="720" w:hanging="360"/>
      </w:pPr>
    </w:lvl>
    <w:lvl w:ilvl="1" w:tplc="BACA57BC">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642AE4"/>
    <w:multiLevelType w:val="hybridMultilevel"/>
    <w:tmpl w:val="2B8296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BACA57BC">
      <w:start w:val="1"/>
      <w:numFmt w:val="lowerLetter"/>
      <w:lvlText w:val="(%3)"/>
      <w:lvlJc w:val="lef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AB2E07"/>
    <w:multiLevelType w:val="hybridMultilevel"/>
    <w:tmpl w:val="6CB8453A"/>
    <w:lvl w:ilvl="0" w:tplc="E01C296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A3298F"/>
    <w:multiLevelType w:val="hybridMultilevel"/>
    <w:tmpl w:val="86CE14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07412EB"/>
    <w:multiLevelType w:val="multilevel"/>
    <w:tmpl w:val="43B4BCB8"/>
    <w:lvl w:ilvl="0">
      <w:start w:val="1"/>
      <w:numFmt w:val="decimal"/>
      <w:pStyle w:val="Heading2"/>
      <w:lvlText w:val="%1"/>
      <w:lvlJc w:val="left"/>
      <w:pPr>
        <w:ind w:left="360" w:hanging="360"/>
      </w:pPr>
      <w:rPr>
        <w:rFonts w:hint="default"/>
      </w:rPr>
    </w:lvl>
    <w:lvl w:ilv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nsid w:val="3F4B5618"/>
    <w:multiLevelType w:val="hybridMultilevel"/>
    <w:tmpl w:val="843ECEC4"/>
    <w:lvl w:ilvl="0" w:tplc="0409000F">
      <w:start w:val="1"/>
      <w:numFmt w:val="decimal"/>
      <w:lvlText w:val="%1."/>
      <w:lvlJc w:val="left"/>
      <w:pPr>
        <w:ind w:left="720" w:hanging="360"/>
      </w:pPr>
    </w:lvl>
    <w:lvl w:ilvl="1" w:tplc="BACA57B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940355"/>
    <w:multiLevelType w:val="hybridMultilevel"/>
    <w:tmpl w:val="E4682CD4"/>
    <w:lvl w:ilvl="0" w:tplc="BACA57B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B">
      <w:start w:val="1"/>
      <w:numFmt w:val="lowerRoman"/>
      <w:lvlText w:val="%5."/>
      <w:lvlJc w:val="righ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34E18E0"/>
    <w:multiLevelType w:val="multilevel"/>
    <w:tmpl w:val="17A8FFF6"/>
    <w:lvl w:ilvl="0">
      <w:start w:val="23"/>
      <w:numFmt w:val="decimal"/>
      <w:lvlText w:val="%1"/>
      <w:lvlJc w:val="left"/>
      <w:pPr>
        <w:ind w:left="510" w:hanging="510"/>
      </w:pPr>
      <w:rPr>
        <w:rFonts w:hint="default"/>
      </w:rPr>
    </w:lvl>
    <w:lvl w:ilvl="1">
      <w:start w:val="1"/>
      <w:numFmt w:val="decimal"/>
      <w:lvlText w:val="%1.%2"/>
      <w:lvlJc w:val="left"/>
      <w:pPr>
        <w:ind w:left="870" w:hanging="51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nsid w:val="55776F32"/>
    <w:multiLevelType w:val="hybridMultilevel"/>
    <w:tmpl w:val="24C2AB94"/>
    <w:lvl w:ilvl="0" w:tplc="0409000F">
      <w:start w:val="1"/>
      <w:numFmt w:val="decimal"/>
      <w:lvlText w:val="%1."/>
      <w:lvlJc w:val="left"/>
      <w:pPr>
        <w:ind w:left="720" w:hanging="360"/>
      </w:pPr>
    </w:lvl>
    <w:lvl w:ilvl="1" w:tplc="0409001B">
      <w:start w:val="1"/>
      <w:numFmt w:val="lowerRoman"/>
      <w:lvlText w:val="%2."/>
      <w:lvlJc w:val="righ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2C0B5C"/>
    <w:multiLevelType w:val="hybridMultilevel"/>
    <w:tmpl w:val="D6DE9C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FEE6C46"/>
    <w:multiLevelType w:val="hybridMultilevel"/>
    <w:tmpl w:val="BC04618E"/>
    <w:lvl w:ilvl="0" w:tplc="BACA57B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05E38AD"/>
    <w:multiLevelType w:val="hybridMultilevel"/>
    <w:tmpl w:val="2DA6A3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345940"/>
    <w:multiLevelType w:val="hybridMultilevel"/>
    <w:tmpl w:val="86CE14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5006D72"/>
    <w:multiLevelType w:val="hybridMultilevel"/>
    <w:tmpl w:val="05A4D4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8FE2F27"/>
    <w:multiLevelType w:val="hybridMultilevel"/>
    <w:tmpl w:val="22160E88"/>
    <w:lvl w:ilvl="0" w:tplc="0409000F">
      <w:start w:val="1"/>
      <w:numFmt w:val="decimal"/>
      <w:lvlText w:val="%1."/>
      <w:lvlJc w:val="left"/>
      <w:pPr>
        <w:ind w:left="720" w:hanging="360"/>
      </w:pPr>
    </w:lvl>
    <w:lvl w:ilvl="1" w:tplc="BACA57BC">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2CC5B5F"/>
    <w:multiLevelType w:val="hybridMultilevel"/>
    <w:tmpl w:val="0974E1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3C10313"/>
    <w:multiLevelType w:val="hybridMultilevel"/>
    <w:tmpl w:val="296A3C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4721897"/>
    <w:multiLevelType w:val="hybridMultilevel"/>
    <w:tmpl w:val="28E8A0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BACA57BC">
      <w:start w:val="1"/>
      <w:numFmt w:val="lowerLetter"/>
      <w:lvlText w:val="(%3)"/>
      <w:lvlJc w:val="lef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88A0A21"/>
    <w:multiLevelType w:val="hybridMultilevel"/>
    <w:tmpl w:val="FD068442"/>
    <w:lvl w:ilvl="0" w:tplc="0409000F">
      <w:start w:val="1"/>
      <w:numFmt w:val="decimal"/>
      <w:lvlText w:val="%1."/>
      <w:lvlJc w:val="left"/>
      <w:pPr>
        <w:ind w:left="720" w:hanging="360"/>
      </w:pPr>
    </w:lvl>
    <w:lvl w:ilvl="1" w:tplc="BACA57BC">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23"/>
  </w:num>
  <w:num w:numId="3">
    <w:abstractNumId w:val="18"/>
  </w:num>
  <w:num w:numId="4">
    <w:abstractNumId w:val="16"/>
  </w:num>
  <w:num w:numId="5">
    <w:abstractNumId w:val="9"/>
  </w:num>
  <w:num w:numId="6">
    <w:abstractNumId w:val="0"/>
  </w:num>
  <w:num w:numId="7">
    <w:abstractNumId w:val="6"/>
  </w:num>
  <w:num w:numId="8">
    <w:abstractNumId w:val="4"/>
  </w:num>
  <w:num w:numId="9">
    <w:abstractNumId w:val="19"/>
  </w:num>
  <w:num w:numId="10">
    <w:abstractNumId w:val="3"/>
  </w:num>
  <w:num w:numId="11">
    <w:abstractNumId w:val="10"/>
  </w:num>
  <w:num w:numId="12">
    <w:abstractNumId w:val="20"/>
  </w:num>
  <w:num w:numId="13">
    <w:abstractNumId w:val="22"/>
  </w:num>
  <w:num w:numId="14">
    <w:abstractNumId w:val="14"/>
  </w:num>
  <w:num w:numId="15">
    <w:abstractNumId w:val="2"/>
  </w:num>
  <w:num w:numId="16">
    <w:abstractNumId w:val="8"/>
  </w:num>
  <w:num w:numId="17">
    <w:abstractNumId w:val="24"/>
  </w:num>
  <w:num w:numId="18">
    <w:abstractNumId w:val="5"/>
  </w:num>
  <w:num w:numId="19">
    <w:abstractNumId w:val="12"/>
  </w:num>
  <w:num w:numId="20">
    <w:abstractNumId w:val="25"/>
  </w:num>
  <w:num w:numId="21">
    <w:abstractNumId w:val="1"/>
  </w:num>
  <w:num w:numId="22">
    <w:abstractNumId w:val="13"/>
  </w:num>
  <w:num w:numId="23">
    <w:abstractNumId w:val="21"/>
  </w:num>
  <w:num w:numId="24">
    <w:abstractNumId w:val="7"/>
  </w:num>
  <w:num w:numId="25">
    <w:abstractNumId w:val="15"/>
  </w:num>
  <w:num w:numId="26">
    <w:abstractNumId w:val="17"/>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053"/>
  </w:hdrShapeDefaults>
  <w:footnotePr>
    <w:footnote w:id="-1"/>
    <w:footnote w:id="0"/>
  </w:footnotePr>
  <w:endnotePr>
    <w:endnote w:id="-1"/>
    <w:endnote w:id="0"/>
  </w:endnotePr>
  <w:compat>
    <w:useFELayout/>
  </w:compat>
  <w:rsids>
    <w:rsidRoot w:val="00F85804"/>
    <w:rsid w:val="000424F5"/>
    <w:rsid w:val="0004592D"/>
    <w:rsid w:val="00075B7D"/>
    <w:rsid w:val="0009664E"/>
    <w:rsid w:val="000B4980"/>
    <w:rsid w:val="000C5FE7"/>
    <w:rsid w:val="000C75A1"/>
    <w:rsid w:val="000D02BB"/>
    <w:rsid w:val="000E7520"/>
    <w:rsid w:val="000F0252"/>
    <w:rsid w:val="00102532"/>
    <w:rsid w:val="00106C6B"/>
    <w:rsid w:val="00137A7B"/>
    <w:rsid w:val="00157A0B"/>
    <w:rsid w:val="001613A9"/>
    <w:rsid w:val="0016577C"/>
    <w:rsid w:val="001708F7"/>
    <w:rsid w:val="00170949"/>
    <w:rsid w:val="00181C4E"/>
    <w:rsid w:val="001A30C4"/>
    <w:rsid w:val="001B45AB"/>
    <w:rsid w:val="001B687A"/>
    <w:rsid w:val="001B7A68"/>
    <w:rsid w:val="001E2F44"/>
    <w:rsid w:val="001E5D49"/>
    <w:rsid w:val="0020052F"/>
    <w:rsid w:val="00221AC7"/>
    <w:rsid w:val="00225483"/>
    <w:rsid w:val="00236066"/>
    <w:rsid w:val="00237B84"/>
    <w:rsid w:val="00264A3B"/>
    <w:rsid w:val="002A3FB0"/>
    <w:rsid w:val="002B072F"/>
    <w:rsid w:val="002B442B"/>
    <w:rsid w:val="002C6764"/>
    <w:rsid w:val="002E50FF"/>
    <w:rsid w:val="002E551D"/>
    <w:rsid w:val="002F6F96"/>
    <w:rsid w:val="0030608E"/>
    <w:rsid w:val="00317611"/>
    <w:rsid w:val="00320135"/>
    <w:rsid w:val="0032268D"/>
    <w:rsid w:val="00341B81"/>
    <w:rsid w:val="00342878"/>
    <w:rsid w:val="0034530E"/>
    <w:rsid w:val="003513E2"/>
    <w:rsid w:val="0036057C"/>
    <w:rsid w:val="0037003D"/>
    <w:rsid w:val="00373A32"/>
    <w:rsid w:val="00377471"/>
    <w:rsid w:val="003807B3"/>
    <w:rsid w:val="00381746"/>
    <w:rsid w:val="00391478"/>
    <w:rsid w:val="003B39FD"/>
    <w:rsid w:val="003F3769"/>
    <w:rsid w:val="003F5FB4"/>
    <w:rsid w:val="00415DE9"/>
    <w:rsid w:val="00427008"/>
    <w:rsid w:val="004321D1"/>
    <w:rsid w:val="0043661D"/>
    <w:rsid w:val="00463C36"/>
    <w:rsid w:val="004B718C"/>
    <w:rsid w:val="004C24D6"/>
    <w:rsid w:val="00504A11"/>
    <w:rsid w:val="00505109"/>
    <w:rsid w:val="00530F64"/>
    <w:rsid w:val="00535957"/>
    <w:rsid w:val="00551F40"/>
    <w:rsid w:val="00560117"/>
    <w:rsid w:val="0056605D"/>
    <w:rsid w:val="00580F09"/>
    <w:rsid w:val="005942D0"/>
    <w:rsid w:val="005A112B"/>
    <w:rsid w:val="005A206C"/>
    <w:rsid w:val="005A3723"/>
    <w:rsid w:val="00616BCB"/>
    <w:rsid w:val="00642F83"/>
    <w:rsid w:val="00664321"/>
    <w:rsid w:val="00671A96"/>
    <w:rsid w:val="006746DA"/>
    <w:rsid w:val="00674767"/>
    <w:rsid w:val="0067692F"/>
    <w:rsid w:val="00685725"/>
    <w:rsid w:val="00696CA3"/>
    <w:rsid w:val="006A073E"/>
    <w:rsid w:val="006B1C39"/>
    <w:rsid w:val="006C030F"/>
    <w:rsid w:val="006C07E9"/>
    <w:rsid w:val="006D377C"/>
    <w:rsid w:val="00704444"/>
    <w:rsid w:val="00731FE2"/>
    <w:rsid w:val="00745263"/>
    <w:rsid w:val="00754E08"/>
    <w:rsid w:val="00771100"/>
    <w:rsid w:val="00773C57"/>
    <w:rsid w:val="007A75F8"/>
    <w:rsid w:val="007D37FA"/>
    <w:rsid w:val="007D7AC5"/>
    <w:rsid w:val="007E2114"/>
    <w:rsid w:val="007F4BBF"/>
    <w:rsid w:val="0080060B"/>
    <w:rsid w:val="008139F4"/>
    <w:rsid w:val="00813B01"/>
    <w:rsid w:val="008435FB"/>
    <w:rsid w:val="00867C50"/>
    <w:rsid w:val="0089163A"/>
    <w:rsid w:val="008B4AF7"/>
    <w:rsid w:val="008B5016"/>
    <w:rsid w:val="008B544C"/>
    <w:rsid w:val="008B7552"/>
    <w:rsid w:val="008C158B"/>
    <w:rsid w:val="008D34A6"/>
    <w:rsid w:val="009268E8"/>
    <w:rsid w:val="00940A99"/>
    <w:rsid w:val="00955018"/>
    <w:rsid w:val="00957E83"/>
    <w:rsid w:val="00967A09"/>
    <w:rsid w:val="009A64C2"/>
    <w:rsid w:val="009A678B"/>
    <w:rsid w:val="009B7DC5"/>
    <w:rsid w:val="009E4B32"/>
    <w:rsid w:val="009F64C6"/>
    <w:rsid w:val="00A10379"/>
    <w:rsid w:val="00A12FFB"/>
    <w:rsid w:val="00A46BCD"/>
    <w:rsid w:val="00A51C7D"/>
    <w:rsid w:val="00A62EC7"/>
    <w:rsid w:val="00A62F98"/>
    <w:rsid w:val="00A956FE"/>
    <w:rsid w:val="00B008D4"/>
    <w:rsid w:val="00B03D73"/>
    <w:rsid w:val="00B27819"/>
    <w:rsid w:val="00B72728"/>
    <w:rsid w:val="00BA0C49"/>
    <w:rsid w:val="00BA31F1"/>
    <w:rsid w:val="00BB7428"/>
    <w:rsid w:val="00BC04BD"/>
    <w:rsid w:val="00BC661B"/>
    <w:rsid w:val="00BD10C1"/>
    <w:rsid w:val="00BF18FD"/>
    <w:rsid w:val="00BF2809"/>
    <w:rsid w:val="00C05985"/>
    <w:rsid w:val="00C1434B"/>
    <w:rsid w:val="00C17412"/>
    <w:rsid w:val="00C45D29"/>
    <w:rsid w:val="00C47996"/>
    <w:rsid w:val="00C54652"/>
    <w:rsid w:val="00C57357"/>
    <w:rsid w:val="00C77471"/>
    <w:rsid w:val="00C8307F"/>
    <w:rsid w:val="00C967B5"/>
    <w:rsid w:val="00CC37DA"/>
    <w:rsid w:val="00D01C0F"/>
    <w:rsid w:val="00D153D9"/>
    <w:rsid w:val="00D43630"/>
    <w:rsid w:val="00D66B9D"/>
    <w:rsid w:val="00D7227A"/>
    <w:rsid w:val="00D95D41"/>
    <w:rsid w:val="00DA6D0C"/>
    <w:rsid w:val="00DA6FBC"/>
    <w:rsid w:val="00DC167A"/>
    <w:rsid w:val="00DD16DB"/>
    <w:rsid w:val="00DE223E"/>
    <w:rsid w:val="00E13F9D"/>
    <w:rsid w:val="00E17986"/>
    <w:rsid w:val="00E30A90"/>
    <w:rsid w:val="00E32FA3"/>
    <w:rsid w:val="00E4630E"/>
    <w:rsid w:val="00E56181"/>
    <w:rsid w:val="00E765EA"/>
    <w:rsid w:val="00E87859"/>
    <w:rsid w:val="00E90C54"/>
    <w:rsid w:val="00EA4D78"/>
    <w:rsid w:val="00EB30BB"/>
    <w:rsid w:val="00EE02EC"/>
    <w:rsid w:val="00EE484B"/>
    <w:rsid w:val="00EE4E1A"/>
    <w:rsid w:val="00F458EF"/>
    <w:rsid w:val="00F45B0C"/>
    <w:rsid w:val="00F5173C"/>
    <w:rsid w:val="00F71BE5"/>
    <w:rsid w:val="00F8301E"/>
    <w:rsid w:val="00F85804"/>
    <w:rsid w:val="00FA07B3"/>
    <w:rsid w:val="00FA6B0C"/>
    <w:rsid w:val="00FA7838"/>
    <w:rsid w:val="00FB3566"/>
    <w:rsid w:val="00FC48B9"/>
    <w:rsid w:val="00FC5187"/>
    <w:rsid w:val="00FC7660"/>
    <w:rsid w:val="00FE0253"/>
    <w:rsid w:val="00FF05D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3630"/>
  </w:style>
  <w:style w:type="paragraph" w:styleId="Heading1">
    <w:name w:val="heading 1"/>
    <w:basedOn w:val="Normal"/>
    <w:next w:val="Normal"/>
    <w:link w:val="Heading1Char"/>
    <w:uiPriority w:val="9"/>
    <w:qFormat/>
    <w:rsid w:val="002B07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C661B"/>
    <w:pPr>
      <w:keepNext/>
      <w:keepLines/>
      <w:numPr>
        <w:numId w:val="1"/>
      </w:numPr>
      <w:tabs>
        <w:tab w:val="left" w:pos="720"/>
      </w:tab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13F9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A073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A073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6A073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7C50"/>
    <w:pPr>
      <w:ind w:left="720"/>
      <w:contextualSpacing/>
    </w:pPr>
    <w:rPr>
      <w:rFonts w:ascii="Calibri" w:eastAsia="Calibri" w:hAnsi="Calibri" w:cs="Times New Roman"/>
    </w:rPr>
  </w:style>
  <w:style w:type="character" w:customStyle="1" w:styleId="Heading2Char">
    <w:name w:val="Heading 2 Char"/>
    <w:basedOn w:val="DefaultParagraphFont"/>
    <w:link w:val="Heading2"/>
    <w:uiPriority w:val="9"/>
    <w:rsid w:val="00BC661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13F9D"/>
    <w:rPr>
      <w:rFonts w:asciiTheme="majorHAnsi" w:eastAsiaTheme="majorEastAsia" w:hAnsiTheme="majorHAnsi" w:cstheme="majorBidi"/>
      <w:b/>
      <w:bCs/>
      <w:color w:val="4F81BD" w:themeColor="accent1"/>
    </w:rPr>
  </w:style>
  <w:style w:type="paragraph" w:customStyle="1" w:styleId="BodySectionSub">
    <w:name w:val="Body Section (Sub)"/>
    <w:next w:val="Normal"/>
    <w:link w:val="BodySectionSubChar"/>
    <w:rsid w:val="0067692F"/>
    <w:pPr>
      <w:overflowPunct w:val="0"/>
      <w:autoSpaceDE w:val="0"/>
      <w:autoSpaceDN w:val="0"/>
      <w:adjustRightInd w:val="0"/>
      <w:spacing w:before="120" w:after="0" w:line="240" w:lineRule="auto"/>
      <w:ind w:left="1361"/>
      <w:textAlignment w:val="baseline"/>
    </w:pPr>
    <w:rPr>
      <w:rFonts w:ascii="Times New Roman" w:eastAsia="Times New Roman" w:hAnsi="Times New Roman" w:cs="Times New Roman"/>
      <w:sz w:val="24"/>
      <w:szCs w:val="20"/>
    </w:rPr>
  </w:style>
  <w:style w:type="paragraph" w:customStyle="1" w:styleId="DraftHeading3">
    <w:name w:val="Draft Heading 3"/>
    <w:basedOn w:val="Normal"/>
    <w:next w:val="Normal"/>
    <w:rsid w:val="0067692F"/>
    <w:pPr>
      <w:overflowPunct w:val="0"/>
      <w:autoSpaceDE w:val="0"/>
      <w:autoSpaceDN w:val="0"/>
      <w:adjustRightInd w:val="0"/>
      <w:spacing w:before="120" w:after="0" w:line="240" w:lineRule="auto"/>
      <w:textAlignment w:val="baseline"/>
    </w:pPr>
    <w:rPr>
      <w:rFonts w:ascii="Times New Roman" w:eastAsia="Times New Roman" w:hAnsi="Times New Roman" w:cs="Times New Roman"/>
      <w:sz w:val="24"/>
      <w:szCs w:val="20"/>
    </w:rPr>
  </w:style>
  <w:style w:type="paragraph" w:customStyle="1" w:styleId="DraftHeading1">
    <w:name w:val="Draft Heading 1"/>
    <w:basedOn w:val="Normal"/>
    <w:next w:val="Normal"/>
    <w:rsid w:val="0067692F"/>
    <w:pPr>
      <w:overflowPunct w:val="0"/>
      <w:autoSpaceDE w:val="0"/>
      <w:autoSpaceDN w:val="0"/>
      <w:adjustRightInd w:val="0"/>
      <w:spacing w:before="120" w:after="0" w:line="240" w:lineRule="auto"/>
      <w:textAlignment w:val="baseline"/>
      <w:outlineLvl w:val="2"/>
    </w:pPr>
    <w:rPr>
      <w:rFonts w:ascii="Times New Roman" w:eastAsia="Times New Roman" w:hAnsi="Times New Roman" w:cs="Times New Roman"/>
      <w:b/>
      <w:sz w:val="24"/>
      <w:szCs w:val="24"/>
    </w:rPr>
  </w:style>
  <w:style w:type="character" w:customStyle="1" w:styleId="BodySectionSubChar">
    <w:name w:val="Body Section (Sub) Char"/>
    <w:basedOn w:val="DefaultParagraphFont"/>
    <w:link w:val="BodySectionSub"/>
    <w:rsid w:val="0067692F"/>
    <w:rPr>
      <w:rFonts w:ascii="Times New Roman" w:eastAsia="Times New Roman" w:hAnsi="Times New Roman" w:cs="Times New Roman"/>
      <w:sz w:val="24"/>
      <w:szCs w:val="20"/>
      <w:lang w:val="en-AU"/>
    </w:rPr>
  </w:style>
  <w:style w:type="paragraph" w:styleId="NoSpacing">
    <w:name w:val="No Spacing"/>
    <w:uiPriority w:val="1"/>
    <w:qFormat/>
    <w:rsid w:val="00BC661B"/>
    <w:pPr>
      <w:spacing w:after="0" w:line="240" w:lineRule="auto"/>
    </w:pPr>
  </w:style>
  <w:style w:type="character" w:customStyle="1" w:styleId="Heading1Char">
    <w:name w:val="Heading 1 Char"/>
    <w:basedOn w:val="DefaultParagraphFont"/>
    <w:link w:val="Heading1"/>
    <w:uiPriority w:val="9"/>
    <w:rsid w:val="002B072F"/>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semiHidden/>
    <w:unhideWhenUsed/>
    <w:rsid w:val="005A372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A3723"/>
  </w:style>
  <w:style w:type="paragraph" w:styleId="Footer">
    <w:name w:val="footer"/>
    <w:basedOn w:val="Normal"/>
    <w:link w:val="FooterChar"/>
    <w:uiPriority w:val="99"/>
    <w:unhideWhenUsed/>
    <w:rsid w:val="005A37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3723"/>
  </w:style>
  <w:style w:type="paragraph" w:styleId="Title">
    <w:name w:val="Title"/>
    <w:basedOn w:val="Normal"/>
    <w:next w:val="Normal"/>
    <w:link w:val="TitleChar"/>
    <w:uiPriority w:val="10"/>
    <w:qFormat/>
    <w:rsid w:val="00157A0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57A0B"/>
    <w:rPr>
      <w:rFonts w:asciiTheme="majorHAnsi" w:eastAsiaTheme="majorEastAsia" w:hAnsiTheme="majorHAnsi" w:cstheme="majorBidi"/>
      <w:color w:val="17365D" w:themeColor="text2" w:themeShade="BF"/>
      <w:spacing w:val="5"/>
      <w:kern w:val="28"/>
      <w:sz w:val="52"/>
      <w:szCs w:val="52"/>
    </w:rPr>
  </w:style>
  <w:style w:type="paragraph" w:styleId="Index1">
    <w:name w:val="index 1"/>
    <w:basedOn w:val="Normal"/>
    <w:next w:val="Normal"/>
    <w:autoRedefine/>
    <w:uiPriority w:val="99"/>
    <w:unhideWhenUsed/>
    <w:rsid w:val="00157A0B"/>
    <w:pPr>
      <w:spacing w:after="0"/>
      <w:ind w:left="220" w:hanging="220"/>
    </w:pPr>
    <w:rPr>
      <w:rFonts w:cstheme="minorHAnsi"/>
      <w:sz w:val="20"/>
      <w:szCs w:val="20"/>
    </w:rPr>
  </w:style>
  <w:style w:type="paragraph" w:styleId="Index2">
    <w:name w:val="index 2"/>
    <w:basedOn w:val="Normal"/>
    <w:next w:val="Normal"/>
    <w:autoRedefine/>
    <w:uiPriority w:val="99"/>
    <w:unhideWhenUsed/>
    <w:rsid w:val="00157A0B"/>
    <w:pPr>
      <w:spacing w:after="0"/>
      <w:ind w:left="440" w:hanging="220"/>
    </w:pPr>
    <w:rPr>
      <w:rFonts w:cstheme="minorHAnsi"/>
      <w:sz w:val="20"/>
      <w:szCs w:val="20"/>
    </w:rPr>
  </w:style>
  <w:style w:type="paragraph" w:styleId="Index3">
    <w:name w:val="index 3"/>
    <w:basedOn w:val="Normal"/>
    <w:next w:val="Normal"/>
    <w:autoRedefine/>
    <w:uiPriority w:val="99"/>
    <w:unhideWhenUsed/>
    <w:rsid w:val="00157A0B"/>
    <w:pPr>
      <w:spacing w:after="0"/>
      <w:ind w:left="660" w:hanging="220"/>
    </w:pPr>
    <w:rPr>
      <w:rFonts w:cstheme="minorHAnsi"/>
      <w:sz w:val="20"/>
      <w:szCs w:val="20"/>
    </w:rPr>
  </w:style>
  <w:style w:type="paragraph" w:styleId="Index4">
    <w:name w:val="index 4"/>
    <w:basedOn w:val="Normal"/>
    <w:next w:val="Normal"/>
    <w:autoRedefine/>
    <w:uiPriority w:val="99"/>
    <w:unhideWhenUsed/>
    <w:rsid w:val="00157A0B"/>
    <w:pPr>
      <w:spacing w:after="0"/>
      <w:ind w:left="880" w:hanging="220"/>
    </w:pPr>
    <w:rPr>
      <w:rFonts w:cstheme="minorHAnsi"/>
      <w:sz w:val="20"/>
      <w:szCs w:val="20"/>
    </w:rPr>
  </w:style>
  <w:style w:type="paragraph" w:styleId="Index5">
    <w:name w:val="index 5"/>
    <w:basedOn w:val="Normal"/>
    <w:next w:val="Normal"/>
    <w:autoRedefine/>
    <w:uiPriority w:val="99"/>
    <w:unhideWhenUsed/>
    <w:rsid w:val="00157A0B"/>
    <w:pPr>
      <w:spacing w:after="0"/>
      <w:ind w:left="1100" w:hanging="220"/>
    </w:pPr>
    <w:rPr>
      <w:rFonts w:cstheme="minorHAnsi"/>
      <w:sz w:val="20"/>
      <w:szCs w:val="20"/>
    </w:rPr>
  </w:style>
  <w:style w:type="paragraph" w:styleId="Index6">
    <w:name w:val="index 6"/>
    <w:basedOn w:val="Normal"/>
    <w:next w:val="Normal"/>
    <w:autoRedefine/>
    <w:uiPriority w:val="99"/>
    <w:unhideWhenUsed/>
    <w:rsid w:val="00157A0B"/>
    <w:pPr>
      <w:spacing w:after="0"/>
      <w:ind w:left="1320" w:hanging="220"/>
    </w:pPr>
    <w:rPr>
      <w:rFonts w:cstheme="minorHAnsi"/>
      <w:sz w:val="20"/>
      <w:szCs w:val="20"/>
    </w:rPr>
  </w:style>
  <w:style w:type="paragraph" w:styleId="Index7">
    <w:name w:val="index 7"/>
    <w:basedOn w:val="Normal"/>
    <w:next w:val="Normal"/>
    <w:autoRedefine/>
    <w:uiPriority w:val="99"/>
    <w:unhideWhenUsed/>
    <w:rsid w:val="00157A0B"/>
    <w:pPr>
      <w:spacing w:after="0"/>
      <w:ind w:left="1540" w:hanging="220"/>
    </w:pPr>
    <w:rPr>
      <w:rFonts w:cstheme="minorHAnsi"/>
      <w:sz w:val="20"/>
      <w:szCs w:val="20"/>
    </w:rPr>
  </w:style>
  <w:style w:type="paragraph" w:styleId="Index8">
    <w:name w:val="index 8"/>
    <w:basedOn w:val="Normal"/>
    <w:next w:val="Normal"/>
    <w:autoRedefine/>
    <w:uiPriority w:val="99"/>
    <w:unhideWhenUsed/>
    <w:rsid w:val="00157A0B"/>
    <w:pPr>
      <w:spacing w:after="0"/>
      <w:ind w:left="1760" w:hanging="220"/>
    </w:pPr>
    <w:rPr>
      <w:rFonts w:cstheme="minorHAnsi"/>
      <w:sz w:val="20"/>
      <w:szCs w:val="20"/>
    </w:rPr>
  </w:style>
  <w:style w:type="paragraph" w:styleId="Index9">
    <w:name w:val="index 9"/>
    <w:basedOn w:val="Normal"/>
    <w:next w:val="Normal"/>
    <w:autoRedefine/>
    <w:uiPriority w:val="99"/>
    <w:unhideWhenUsed/>
    <w:rsid w:val="00157A0B"/>
    <w:pPr>
      <w:spacing w:after="0"/>
      <w:ind w:left="1980" w:hanging="220"/>
    </w:pPr>
    <w:rPr>
      <w:rFonts w:cstheme="minorHAnsi"/>
      <w:sz w:val="20"/>
      <w:szCs w:val="20"/>
    </w:rPr>
  </w:style>
  <w:style w:type="paragraph" w:styleId="IndexHeading">
    <w:name w:val="index heading"/>
    <w:basedOn w:val="Normal"/>
    <w:next w:val="Index1"/>
    <w:uiPriority w:val="99"/>
    <w:unhideWhenUsed/>
    <w:rsid w:val="00157A0B"/>
    <w:pPr>
      <w:spacing w:before="120" w:after="120"/>
    </w:pPr>
    <w:rPr>
      <w:rFonts w:cstheme="minorHAnsi"/>
      <w:b/>
      <w:bCs/>
      <w:i/>
      <w:iCs/>
      <w:sz w:val="20"/>
      <w:szCs w:val="20"/>
    </w:rPr>
  </w:style>
  <w:style w:type="paragraph" w:styleId="TOC1">
    <w:name w:val="toc 1"/>
    <w:basedOn w:val="Normal"/>
    <w:next w:val="Normal"/>
    <w:autoRedefine/>
    <w:uiPriority w:val="39"/>
    <w:unhideWhenUsed/>
    <w:rsid w:val="00731FE2"/>
    <w:pPr>
      <w:spacing w:after="100"/>
    </w:pPr>
  </w:style>
  <w:style w:type="paragraph" w:styleId="TOC2">
    <w:name w:val="toc 2"/>
    <w:basedOn w:val="Normal"/>
    <w:next w:val="Normal"/>
    <w:autoRedefine/>
    <w:uiPriority w:val="39"/>
    <w:unhideWhenUsed/>
    <w:rsid w:val="00731FE2"/>
    <w:pPr>
      <w:spacing w:after="100"/>
      <w:ind w:left="220"/>
    </w:pPr>
  </w:style>
  <w:style w:type="paragraph" w:styleId="TOC3">
    <w:name w:val="toc 3"/>
    <w:basedOn w:val="Normal"/>
    <w:next w:val="Normal"/>
    <w:autoRedefine/>
    <w:uiPriority w:val="39"/>
    <w:unhideWhenUsed/>
    <w:rsid w:val="00731FE2"/>
    <w:pPr>
      <w:spacing w:after="100"/>
      <w:ind w:left="440"/>
    </w:pPr>
  </w:style>
  <w:style w:type="character" w:styleId="Hyperlink">
    <w:name w:val="Hyperlink"/>
    <w:basedOn w:val="DefaultParagraphFont"/>
    <w:uiPriority w:val="99"/>
    <w:unhideWhenUsed/>
    <w:rsid w:val="00731FE2"/>
    <w:rPr>
      <w:color w:val="0000FF" w:themeColor="hyperlink"/>
      <w:u w:val="single"/>
    </w:rPr>
  </w:style>
  <w:style w:type="paragraph" w:styleId="DocumentMap">
    <w:name w:val="Document Map"/>
    <w:basedOn w:val="Normal"/>
    <w:link w:val="DocumentMapChar"/>
    <w:uiPriority w:val="99"/>
    <w:semiHidden/>
    <w:unhideWhenUsed/>
    <w:rsid w:val="00A46BC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46BCD"/>
    <w:rPr>
      <w:rFonts w:ascii="Tahoma" w:hAnsi="Tahoma" w:cs="Tahoma"/>
      <w:sz w:val="16"/>
      <w:szCs w:val="16"/>
    </w:rPr>
  </w:style>
  <w:style w:type="paragraph" w:customStyle="1" w:styleId="ScheduleTitle">
    <w:name w:val="Schedule Title"/>
    <w:basedOn w:val="Normal"/>
    <w:next w:val="Normal"/>
    <w:rsid w:val="00D7227A"/>
    <w:pPr>
      <w:overflowPunct w:val="0"/>
      <w:autoSpaceDE w:val="0"/>
      <w:autoSpaceDN w:val="0"/>
      <w:adjustRightInd w:val="0"/>
      <w:spacing w:before="240" w:after="120" w:line="240" w:lineRule="auto"/>
      <w:jc w:val="center"/>
      <w:textAlignment w:val="baseline"/>
      <w:outlineLvl w:val="1"/>
    </w:pPr>
    <w:rPr>
      <w:rFonts w:ascii="Times New Roman" w:eastAsia="Times New Roman" w:hAnsi="Times New Roman" w:cs="Times New Roman"/>
      <w:b/>
      <w:caps/>
      <w:szCs w:val="20"/>
    </w:rPr>
  </w:style>
  <w:style w:type="paragraph" w:customStyle="1" w:styleId="Normal-Schedule">
    <w:name w:val="Normal - Schedule"/>
    <w:rsid w:val="00D7227A"/>
    <w:pPr>
      <w:tabs>
        <w:tab w:val="left" w:pos="454"/>
        <w:tab w:val="left" w:pos="907"/>
        <w:tab w:val="left" w:pos="1361"/>
        <w:tab w:val="left" w:pos="1814"/>
        <w:tab w:val="left" w:pos="2722"/>
      </w:tabs>
      <w:overflowPunct w:val="0"/>
      <w:autoSpaceDE w:val="0"/>
      <w:autoSpaceDN w:val="0"/>
      <w:adjustRightInd w:val="0"/>
      <w:spacing w:before="120" w:after="0" w:line="240" w:lineRule="auto"/>
      <w:textAlignment w:val="baseline"/>
    </w:pPr>
    <w:rPr>
      <w:rFonts w:ascii="Times New Roman" w:eastAsia="Times New Roman" w:hAnsi="Times New Roman" w:cs="Times New Roman"/>
      <w:sz w:val="20"/>
      <w:szCs w:val="20"/>
    </w:rPr>
  </w:style>
  <w:style w:type="paragraph" w:customStyle="1" w:styleId="Lines">
    <w:name w:val="Lines"/>
    <w:basedOn w:val="Normal"/>
    <w:next w:val="Normal"/>
    <w:rsid w:val="00D7227A"/>
    <w:pPr>
      <w:suppressLineNumbers/>
      <w:overflowPunct w:val="0"/>
      <w:autoSpaceDE w:val="0"/>
      <w:autoSpaceDN w:val="0"/>
      <w:adjustRightInd w:val="0"/>
      <w:spacing w:before="120" w:after="120" w:line="240" w:lineRule="auto"/>
      <w:jc w:val="center"/>
      <w:textAlignment w:val="baseline"/>
      <w:outlineLvl w:val="6"/>
    </w:pPr>
    <w:rPr>
      <w:rFonts w:ascii="Times New Roman" w:eastAsia="Times New Roman" w:hAnsi="Times New Roman" w:cs="Times New Roman"/>
      <w:sz w:val="24"/>
      <w:szCs w:val="20"/>
    </w:rPr>
  </w:style>
  <w:style w:type="table" w:customStyle="1" w:styleId="LightShading1">
    <w:name w:val="Light Shading1"/>
    <w:basedOn w:val="TableNormal"/>
    <w:uiPriority w:val="60"/>
    <w:rsid w:val="00C1434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59"/>
    <w:rsid w:val="00C143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6A073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A073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6A073E"/>
    <w:rPr>
      <w:rFonts w:asciiTheme="majorHAnsi" w:eastAsiaTheme="majorEastAsia" w:hAnsiTheme="majorHAnsi" w:cstheme="majorBidi"/>
      <w:i/>
      <w:iCs/>
      <w:color w:val="243F60" w:themeColor="accent1" w:themeShade="7F"/>
    </w:rPr>
  </w:style>
  <w:style w:type="paragraph" w:styleId="NormalWeb">
    <w:name w:val="Normal (Web)"/>
    <w:basedOn w:val="Normal"/>
    <w:uiPriority w:val="99"/>
    <w:unhideWhenUsed/>
    <w:rsid w:val="00551F40"/>
    <w:pPr>
      <w:spacing w:before="100" w:beforeAutospacing="1" w:after="100" w:afterAutospacing="1" w:line="240" w:lineRule="auto"/>
    </w:pPr>
    <w:rPr>
      <w:rFonts w:ascii="Times New Roman" w:eastAsia="Times New Roman" w:hAnsi="Times New Roman" w:cs="Times New Roman"/>
      <w:sz w:val="24"/>
      <w:szCs w:val="24"/>
    </w:rPr>
  </w:style>
  <w:style w:type="character" w:styleId="BookTitle">
    <w:name w:val="Book Title"/>
    <w:basedOn w:val="DefaultParagraphFont"/>
    <w:uiPriority w:val="33"/>
    <w:qFormat/>
    <w:rsid w:val="008C158B"/>
    <w:rPr>
      <w:b/>
      <w:bCs/>
      <w:smallCaps/>
      <w:spacing w:val="5"/>
    </w:rPr>
  </w:style>
  <w:style w:type="paragraph" w:styleId="BalloonText">
    <w:name w:val="Balloon Text"/>
    <w:basedOn w:val="Normal"/>
    <w:link w:val="BalloonTextChar"/>
    <w:uiPriority w:val="99"/>
    <w:semiHidden/>
    <w:unhideWhenUsed/>
    <w:rsid w:val="008D34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34A6"/>
    <w:rPr>
      <w:rFonts w:ascii="Tahoma" w:hAnsi="Tahoma" w:cs="Tahoma"/>
      <w:sz w:val="16"/>
      <w:szCs w:val="16"/>
    </w:rPr>
  </w:style>
  <w:style w:type="character" w:styleId="CommentReference">
    <w:name w:val="annotation reference"/>
    <w:basedOn w:val="DefaultParagraphFont"/>
    <w:uiPriority w:val="99"/>
    <w:semiHidden/>
    <w:unhideWhenUsed/>
    <w:rsid w:val="008D34A6"/>
    <w:rPr>
      <w:sz w:val="16"/>
      <w:szCs w:val="16"/>
    </w:rPr>
  </w:style>
  <w:style w:type="paragraph" w:styleId="CommentText">
    <w:name w:val="annotation text"/>
    <w:basedOn w:val="Normal"/>
    <w:link w:val="CommentTextChar"/>
    <w:uiPriority w:val="99"/>
    <w:semiHidden/>
    <w:unhideWhenUsed/>
    <w:rsid w:val="008D34A6"/>
    <w:pPr>
      <w:spacing w:line="240" w:lineRule="auto"/>
    </w:pPr>
    <w:rPr>
      <w:sz w:val="20"/>
      <w:szCs w:val="20"/>
    </w:rPr>
  </w:style>
  <w:style w:type="character" w:customStyle="1" w:styleId="CommentTextChar">
    <w:name w:val="Comment Text Char"/>
    <w:basedOn w:val="DefaultParagraphFont"/>
    <w:link w:val="CommentText"/>
    <w:uiPriority w:val="99"/>
    <w:semiHidden/>
    <w:rsid w:val="008D34A6"/>
    <w:rPr>
      <w:sz w:val="20"/>
      <w:szCs w:val="20"/>
    </w:rPr>
  </w:style>
  <w:style w:type="paragraph" w:styleId="CommentSubject">
    <w:name w:val="annotation subject"/>
    <w:basedOn w:val="CommentText"/>
    <w:next w:val="CommentText"/>
    <w:link w:val="CommentSubjectChar"/>
    <w:uiPriority w:val="99"/>
    <w:semiHidden/>
    <w:unhideWhenUsed/>
    <w:rsid w:val="008D34A6"/>
    <w:rPr>
      <w:b/>
      <w:bCs/>
    </w:rPr>
  </w:style>
  <w:style w:type="character" w:customStyle="1" w:styleId="CommentSubjectChar">
    <w:name w:val="Comment Subject Char"/>
    <w:basedOn w:val="CommentTextChar"/>
    <w:link w:val="CommentSubject"/>
    <w:uiPriority w:val="99"/>
    <w:semiHidden/>
    <w:rsid w:val="008D34A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B07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C661B"/>
    <w:pPr>
      <w:keepNext/>
      <w:keepLines/>
      <w:numPr>
        <w:numId w:val="1"/>
      </w:numPr>
      <w:tabs>
        <w:tab w:val="left" w:pos="720"/>
      </w:tab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13F9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A073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A073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6A073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7C50"/>
    <w:pPr>
      <w:ind w:left="720"/>
      <w:contextualSpacing/>
    </w:pPr>
    <w:rPr>
      <w:rFonts w:ascii="Calibri" w:eastAsia="Calibri" w:hAnsi="Calibri" w:cs="Times New Roman"/>
    </w:rPr>
  </w:style>
  <w:style w:type="character" w:customStyle="1" w:styleId="Heading2Char">
    <w:name w:val="Heading 2 Char"/>
    <w:basedOn w:val="DefaultParagraphFont"/>
    <w:link w:val="Heading2"/>
    <w:uiPriority w:val="9"/>
    <w:rsid w:val="00BC661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13F9D"/>
    <w:rPr>
      <w:rFonts w:asciiTheme="majorHAnsi" w:eastAsiaTheme="majorEastAsia" w:hAnsiTheme="majorHAnsi" w:cstheme="majorBidi"/>
      <w:b/>
      <w:bCs/>
      <w:color w:val="4F81BD" w:themeColor="accent1"/>
    </w:rPr>
  </w:style>
  <w:style w:type="paragraph" w:customStyle="1" w:styleId="BodySectionSub">
    <w:name w:val="Body Section (Sub)"/>
    <w:next w:val="Normal"/>
    <w:link w:val="BodySectionSubChar"/>
    <w:rsid w:val="0067692F"/>
    <w:pPr>
      <w:overflowPunct w:val="0"/>
      <w:autoSpaceDE w:val="0"/>
      <w:autoSpaceDN w:val="0"/>
      <w:adjustRightInd w:val="0"/>
      <w:spacing w:before="120" w:after="0" w:line="240" w:lineRule="auto"/>
      <w:ind w:left="1361"/>
      <w:textAlignment w:val="baseline"/>
    </w:pPr>
    <w:rPr>
      <w:rFonts w:ascii="Times New Roman" w:eastAsia="Times New Roman" w:hAnsi="Times New Roman" w:cs="Times New Roman"/>
      <w:sz w:val="24"/>
      <w:szCs w:val="20"/>
    </w:rPr>
  </w:style>
  <w:style w:type="paragraph" w:customStyle="1" w:styleId="DraftHeading3">
    <w:name w:val="Draft Heading 3"/>
    <w:basedOn w:val="Normal"/>
    <w:next w:val="Normal"/>
    <w:rsid w:val="0067692F"/>
    <w:pPr>
      <w:overflowPunct w:val="0"/>
      <w:autoSpaceDE w:val="0"/>
      <w:autoSpaceDN w:val="0"/>
      <w:adjustRightInd w:val="0"/>
      <w:spacing w:before="120" w:after="0" w:line="240" w:lineRule="auto"/>
      <w:textAlignment w:val="baseline"/>
    </w:pPr>
    <w:rPr>
      <w:rFonts w:ascii="Times New Roman" w:eastAsia="Times New Roman" w:hAnsi="Times New Roman" w:cs="Times New Roman"/>
      <w:sz w:val="24"/>
      <w:szCs w:val="20"/>
    </w:rPr>
  </w:style>
  <w:style w:type="paragraph" w:customStyle="1" w:styleId="DraftHeading1">
    <w:name w:val="Draft Heading 1"/>
    <w:basedOn w:val="Normal"/>
    <w:next w:val="Normal"/>
    <w:rsid w:val="0067692F"/>
    <w:pPr>
      <w:overflowPunct w:val="0"/>
      <w:autoSpaceDE w:val="0"/>
      <w:autoSpaceDN w:val="0"/>
      <w:adjustRightInd w:val="0"/>
      <w:spacing w:before="120" w:after="0" w:line="240" w:lineRule="auto"/>
      <w:textAlignment w:val="baseline"/>
      <w:outlineLvl w:val="2"/>
    </w:pPr>
    <w:rPr>
      <w:rFonts w:ascii="Times New Roman" w:eastAsia="Times New Roman" w:hAnsi="Times New Roman" w:cs="Times New Roman"/>
      <w:b/>
      <w:sz w:val="24"/>
      <w:szCs w:val="24"/>
    </w:rPr>
  </w:style>
  <w:style w:type="character" w:customStyle="1" w:styleId="BodySectionSubChar">
    <w:name w:val="Body Section (Sub) Char"/>
    <w:basedOn w:val="DefaultParagraphFont"/>
    <w:link w:val="BodySectionSub"/>
    <w:rsid w:val="0067692F"/>
    <w:rPr>
      <w:rFonts w:ascii="Times New Roman" w:eastAsia="Times New Roman" w:hAnsi="Times New Roman" w:cs="Times New Roman"/>
      <w:sz w:val="24"/>
      <w:szCs w:val="20"/>
      <w:lang w:val="en-AU"/>
    </w:rPr>
  </w:style>
  <w:style w:type="paragraph" w:styleId="NoSpacing">
    <w:name w:val="No Spacing"/>
    <w:uiPriority w:val="1"/>
    <w:qFormat/>
    <w:rsid w:val="00BC661B"/>
    <w:pPr>
      <w:spacing w:after="0" w:line="240" w:lineRule="auto"/>
    </w:pPr>
  </w:style>
  <w:style w:type="character" w:customStyle="1" w:styleId="Heading1Char">
    <w:name w:val="Heading 1 Char"/>
    <w:basedOn w:val="DefaultParagraphFont"/>
    <w:link w:val="Heading1"/>
    <w:uiPriority w:val="9"/>
    <w:rsid w:val="002B072F"/>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semiHidden/>
    <w:unhideWhenUsed/>
    <w:rsid w:val="005A372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A3723"/>
  </w:style>
  <w:style w:type="paragraph" w:styleId="Footer">
    <w:name w:val="footer"/>
    <w:basedOn w:val="Normal"/>
    <w:link w:val="FooterChar"/>
    <w:uiPriority w:val="99"/>
    <w:unhideWhenUsed/>
    <w:rsid w:val="005A37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3723"/>
  </w:style>
  <w:style w:type="paragraph" w:styleId="Title">
    <w:name w:val="Title"/>
    <w:basedOn w:val="Normal"/>
    <w:next w:val="Normal"/>
    <w:link w:val="TitleChar"/>
    <w:uiPriority w:val="10"/>
    <w:qFormat/>
    <w:rsid w:val="00157A0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57A0B"/>
    <w:rPr>
      <w:rFonts w:asciiTheme="majorHAnsi" w:eastAsiaTheme="majorEastAsia" w:hAnsiTheme="majorHAnsi" w:cstheme="majorBidi"/>
      <w:color w:val="17365D" w:themeColor="text2" w:themeShade="BF"/>
      <w:spacing w:val="5"/>
      <w:kern w:val="28"/>
      <w:sz w:val="52"/>
      <w:szCs w:val="52"/>
    </w:rPr>
  </w:style>
  <w:style w:type="paragraph" w:styleId="Index1">
    <w:name w:val="index 1"/>
    <w:basedOn w:val="Normal"/>
    <w:next w:val="Normal"/>
    <w:autoRedefine/>
    <w:uiPriority w:val="99"/>
    <w:unhideWhenUsed/>
    <w:rsid w:val="00157A0B"/>
    <w:pPr>
      <w:spacing w:after="0"/>
      <w:ind w:left="220" w:hanging="220"/>
    </w:pPr>
    <w:rPr>
      <w:rFonts w:cstheme="minorHAnsi"/>
      <w:sz w:val="20"/>
      <w:szCs w:val="20"/>
    </w:rPr>
  </w:style>
  <w:style w:type="paragraph" w:styleId="Index2">
    <w:name w:val="index 2"/>
    <w:basedOn w:val="Normal"/>
    <w:next w:val="Normal"/>
    <w:autoRedefine/>
    <w:uiPriority w:val="99"/>
    <w:unhideWhenUsed/>
    <w:rsid w:val="00157A0B"/>
    <w:pPr>
      <w:spacing w:after="0"/>
      <w:ind w:left="440" w:hanging="220"/>
    </w:pPr>
    <w:rPr>
      <w:rFonts w:cstheme="minorHAnsi"/>
      <w:sz w:val="20"/>
      <w:szCs w:val="20"/>
    </w:rPr>
  </w:style>
  <w:style w:type="paragraph" w:styleId="Index3">
    <w:name w:val="index 3"/>
    <w:basedOn w:val="Normal"/>
    <w:next w:val="Normal"/>
    <w:autoRedefine/>
    <w:uiPriority w:val="99"/>
    <w:unhideWhenUsed/>
    <w:rsid w:val="00157A0B"/>
    <w:pPr>
      <w:spacing w:after="0"/>
      <w:ind w:left="660" w:hanging="220"/>
    </w:pPr>
    <w:rPr>
      <w:rFonts w:cstheme="minorHAnsi"/>
      <w:sz w:val="20"/>
      <w:szCs w:val="20"/>
    </w:rPr>
  </w:style>
  <w:style w:type="paragraph" w:styleId="Index4">
    <w:name w:val="index 4"/>
    <w:basedOn w:val="Normal"/>
    <w:next w:val="Normal"/>
    <w:autoRedefine/>
    <w:uiPriority w:val="99"/>
    <w:unhideWhenUsed/>
    <w:rsid w:val="00157A0B"/>
    <w:pPr>
      <w:spacing w:after="0"/>
      <w:ind w:left="880" w:hanging="220"/>
    </w:pPr>
    <w:rPr>
      <w:rFonts w:cstheme="minorHAnsi"/>
      <w:sz w:val="20"/>
      <w:szCs w:val="20"/>
    </w:rPr>
  </w:style>
  <w:style w:type="paragraph" w:styleId="Index5">
    <w:name w:val="index 5"/>
    <w:basedOn w:val="Normal"/>
    <w:next w:val="Normal"/>
    <w:autoRedefine/>
    <w:uiPriority w:val="99"/>
    <w:unhideWhenUsed/>
    <w:rsid w:val="00157A0B"/>
    <w:pPr>
      <w:spacing w:after="0"/>
      <w:ind w:left="1100" w:hanging="220"/>
    </w:pPr>
    <w:rPr>
      <w:rFonts w:cstheme="minorHAnsi"/>
      <w:sz w:val="20"/>
      <w:szCs w:val="20"/>
    </w:rPr>
  </w:style>
  <w:style w:type="paragraph" w:styleId="Index6">
    <w:name w:val="index 6"/>
    <w:basedOn w:val="Normal"/>
    <w:next w:val="Normal"/>
    <w:autoRedefine/>
    <w:uiPriority w:val="99"/>
    <w:unhideWhenUsed/>
    <w:rsid w:val="00157A0B"/>
    <w:pPr>
      <w:spacing w:after="0"/>
      <w:ind w:left="1320" w:hanging="220"/>
    </w:pPr>
    <w:rPr>
      <w:rFonts w:cstheme="minorHAnsi"/>
      <w:sz w:val="20"/>
      <w:szCs w:val="20"/>
    </w:rPr>
  </w:style>
  <w:style w:type="paragraph" w:styleId="Index7">
    <w:name w:val="index 7"/>
    <w:basedOn w:val="Normal"/>
    <w:next w:val="Normal"/>
    <w:autoRedefine/>
    <w:uiPriority w:val="99"/>
    <w:unhideWhenUsed/>
    <w:rsid w:val="00157A0B"/>
    <w:pPr>
      <w:spacing w:after="0"/>
      <w:ind w:left="1540" w:hanging="220"/>
    </w:pPr>
    <w:rPr>
      <w:rFonts w:cstheme="minorHAnsi"/>
      <w:sz w:val="20"/>
      <w:szCs w:val="20"/>
    </w:rPr>
  </w:style>
  <w:style w:type="paragraph" w:styleId="Index8">
    <w:name w:val="index 8"/>
    <w:basedOn w:val="Normal"/>
    <w:next w:val="Normal"/>
    <w:autoRedefine/>
    <w:uiPriority w:val="99"/>
    <w:unhideWhenUsed/>
    <w:rsid w:val="00157A0B"/>
    <w:pPr>
      <w:spacing w:after="0"/>
      <w:ind w:left="1760" w:hanging="220"/>
    </w:pPr>
    <w:rPr>
      <w:rFonts w:cstheme="minorHAnsi"/>
      <w:sz w:val="20"/>
      <w:szCs w:val="20"/>
    </w:rPr>
  </w:style>
  <w:style w:type="paragraph" w:styleId="Index9">
    <w:name w:val="index 9"/>
    <w:basedOn w:val="Normal"/>
    <w:next w:val="Normal"/>
    <w:autoRedefine/>
    <w:uiPriority w:val="99"/>
    <w:unhideWhenUsed/>
    <w:rsid w:val="00157A0B"/>
    <w:pPr>
      <w:spacing w:after="0"/>
      <w:ind w:left="1980" w:hanging="220"/>
    </w:pPr>
    <w:rPr>
      <w:rFonts w:cstheme="minorHAnsi"/>
      <w:sz w:val="20"/>
      <w:szCs w:val="20"/>
    </w:rPr>
  </w:style>
  <w:style w:type="paragraph" w:styleId="IndexHeading">
    <w:name w:val="index heading"/>
    <w:basedOn w:val="Normal"/>
    <w:next w:val="Index1"/>
    <w:uiPriority w:val="99"/>
    <w:unhideWhenUsed/>
    <w:rsid w:val="00157A0B"/>
    <w:pPr>
      <w:spacing w:before="120" w:after="120"/>
    </w:pPr>
    <w:rPr>
      <w:rFonts w:cstheme="minorHAnsi"/>
      <w:b/>
      <w:bCs/>
      <w:i/>
      <w:iCs/>
      <w:sz w:val="20"/>
      <w:szCs w:val="20"/>
    </w:rPr>
  </w:style>
  <w:style w:type="paragraph" w:styleId="TOC1">
    <w:name w:val="toc 1"/>
    <w:basedOn w:val="Normal"/>
    <w:next w:val="Normal"/>
    <w:autoRedefine/>
    <w:uiPriority w:val="39"/>
    <w:unhideWhenUsed/>
    <w:rsid w:val="00731FE2"/>
    <w:pPr>
      <w:spacing w:after="100"/>
    </w:pPr>
  </w:style>
  <w:style w:type="paragraph" w:styleId="TOC2">
    <w:name w:val="toc 2"/>
    <w:basedOn w:val="Normal"/>
    <w:next w:val="Normal"/>
    <w:autoRedefine/>
    <w:uiPriority w:val="39"/>
    <w:unhideWhenUsed/>
    <w:rsid w:val="00731FE2"/>
    <w:pPr>
      <w:spacing w:after="100"/>
      <w:ind w:left="220"/>
    </w:pPr>
  </w:style>
  <w:style w:type="paragraph" w:styleId="TOC3">
    <w:name w:val="toc 3"/>
    <w:basedOn w:val="Normal"/>
    <w:next w:val="Normal"/>
    <w:autoRedefine/>
    <w:uiPriority w:val="39"/>
    <w:unhideWhenUsed/>
    <w:rsid w:val="00731FE2"/>
    <w:pPr>
      <w:spacing w:after="100"/>
      <w:ind w:left="440"/>
    </w:pPr>
  </w:style>
  <w:style w:type="character" w:styleId="Hyperlink">
    <w:name w:val="Hyperlink"/>
    <w:basedOn w:val="DefaultParagraphFont"/>
    <w:uiPriority w:val="99"/>
    <w:unhideWhenUsed/>
    <w:rsid w:val="00731FE2"/>
    <w:rPr>
      <w:color w:val="0000FF" w:themeColor="hyperlink"/>
      <w:u w:val="single"/>
    </w:rPr>
  </w:style>
  <w:style w:type="paragraph" w:styleId="DocumentMap">
    <w:name w:val="Document Map"/>
    <w:basedOn w:val="Normal"/>
    <w:link w:val="DocumentMapChar"/>
    <w:uiPriority w:val="99"/>
    <w:semiHidden/>
    <w:unhideWhenUsed/>
    <w:rsid w:val="00A46BC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46BCD"/>
    <w:rPr>
      <w:rFonts w:ascii="Tahoma" w:hAnsi="Tahoma" w:cs="Tahoma"/>
      <w:sz w:val="16"/>
      <w:szCs w:val="16"/>
    </w:rPr>
  </w:style>
  <w:style w:type="paragraph" w:customStyle="1" w:styleId="ScheduleTitle">
    <w:name w:val="Schedule Title"/>
    <w:basedOn w:val="Normal"/>
    <w:next w:val="Normal"/>
    <w:rsid w:val="00D7227A"/>
    <w:pPr>
      <w:overflowPunct w:val="0"/>
      <w:autoSpaceDE w:val="0"/>
      <w:autoSpaceDN w:val="0"/>
      <w:adjustRightInd w:val="0"/>
      <w:spacing w:before="240" w:after="120" w:line="240" w:lineRule="auto"/>
      <w:jc w:val="center"/>
      <w:textAlignment w:val="baseline"/>
      <w:outlineLvl w:val="1"/>
    </w:pPr>
    <w:rPr>
      <w:rFonts w:ascii="Times New Roman" w:eastAsia="Times New Roman" w:hAnsi="Times New Roman" w:cs="Times New Roman"/>
      <w:b/>
      <w:caps/>
      <w:szCs w:val="20"/>
    </w:rPr>
  </w:style>
  <w:style w:type="paragraph" w:customStyle="1" w:styleId="Normal-Schedule">
    <w:name w:val="Normal - Schedule"/>
    <w:rsid w:val="00D7227A"/>
    <w:pPr>
      <w:tabs>
        <w:tab w:val="left" w:pos="454"/>
        <w:tab w:val="left" w:pos="907"/>
        <w:tab w:val="left" w:pos="1361"/>
        <w:tab w:val="left" w:pos="1814"/>
        <w:tab w:val="left" w:pos="2722"/>
      </w:tabs>
      <w:overflowPunct w:val="0"/>
      <w:autoSpaceDE w:val="0"/>
      <w:autoSpaceDN w:val="0"/>
      <w:adjustRightInd w:val="0"/>
      <w:spacing w:before="120" w:after="0" w:line="240" w:lineRule="auto"/>
      <w:textAlignment w:val="baseline"/>
    </w:pPr>
    <w:rPr>
      <w:rFonts w:ascii="Times New Roman" w:eastAsia="Times New Roman" w:hAnsi="Times New Roman" w:cs="Times New Roman"/>
      <w:sz w:val="20"/>
      <w:szCs w:val="20"/>
    </w:rPr>
  </w:style>
  <w:style w:type="paragraph" w:customStyle="1" w:styleId="Lines">
    <w:name w:val="Lines"/>
    <w:basedOn w:val="Normal"/>
    <w:next w:val="Normal"/>
    <w:rsid w:val="00D7227A"/>
    <w:pPr>
      <w:suppressLineNumbers/>
      <w:overflowPunct w:val="0"/>
      <w:autoSpaceDE w:val="0"/>
      <w:autoSpaceDN w:val="0"/>
      <w:adjustRightInd w:val="0"/>
      <w:spacing w:before="120" w:after="120" w:line="240" w:lineRule="auto"/>
      <w:jc w:val="center"/>
      <w:textAlignment w:val="baseline"/>
      <w:outlineLvl w:val="6"/>
    </w:pPr>
    <w:rPr>
      <w:rFonts w:ascii="Times New Roman" w:eastAsia="Times New Roman" w:hAnsi="Times New Roman" w:cs="Times New Roman"/>
      <w:sz w:val="24"/>
      <w:szCs w:val="20"/>
    </w:rPr>
  </w:style>
  <w:style w:type="table" w:customStyle="1" w:styleId="LightShading1">
    <w:name w:val="Light Shading1"/>
    <w:basedOn w:val="TableNormal"/>
    <w:uiPriority w:val="60"/>
    <w:rsid w:val="00C1434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59"/>
    <w:rsid w:val="00C143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6A073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A073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6A073E"/>
    <w:rPr>
      <w:rFonts w:asciiTheme="majorHAnsi" w:eastAsiaTheme="majorEastAsia" w:hAnsiTheme="majorHAnsi" w:cstheme="majorBidi"/>
      <w:i/>
      <w:iCs/>
      <w:color w:val="243F60" w:themeColor="accent1" w:themeShade="7F"/>
    </w:rPr>
  </w:style>
  <w:style w:type="paragraph" w:styleId="NormalWeb">
    <w:name w:val="Normal (Web)"/>
    <w:basedOn w:val="Normal"/>
    <w:uiPriority w:val="99"/>
    <w:unhideWhenUsed/>
    <w:rsid w:val="00551F40"/>
    <w:pPr>
      <w:spacing w:before="100" w:beforeAutospacing="1" w:after="100" w:afterAutospacing="1" w:line="240" w:lineRule="auto"/>
    </w:pPr>
    <w:rPr>
      <w:rFonts w:ascii="Times New Roman" w:eastAsia="Times New Roman" w:hAnsi="Times New Roman" w:cs="Times New Roman"/>
      <w:sz w:val="24"/>
      <w:szCs w:val="24"/>
    </w:rPr>
  </w:style>
  <w:style w:type="character" w:styleId="BookTitle">
    <w:name w:val="Book Title"/>
    <w:basedOn w:val="DefaultParagraphFont"/>
    <w:uiPriority w:val="33"/>
    <w:qFormat/>
    <w:rsid w:val="008C158B"/>
    <w:rPr>
      <w:b/>
      <w:bCs/>
      <w:smallCaps/>
      <w:spacing w:val="5"/>
    </w:rPr>
  </w:style>
  <w:style w:type="paragraph" w:styleId="BalloonText">
    <w:name w:val="Balloon Text"/>
    <w:basedOn w:val="Normal"/>
    <w:link w:val="BalloonTextChar"/>
    <w:uiPriority w:val="99"/>
    <w:semiHidden/>
    <w:unhideWhenUsed/>
    <w:rsid w:val="008D34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34A6"/>
    <w:rPr>
      <w:rFonts w:ascii="Tahoma" w:hAnsi="Tahoma" w:cs="Tahoma"/>
      <w:sz w:val="16"/>
      <w:szCs w:val="16"/>
    </w:rPr>
  </w:style>
  <w:style w:type="character" w:styleId="CommentReference">
    <w:name w:val="annotation reference"/>
    <w:basedOn w:val="DefaultParagraphFont"/>
    <w:uiPriority w:val="99"/>
    <w:semiHidden/>
    <w:unhideWhenUsed/>
    <w:rsid w:val="008D34A6"/>
    <w:rPr>
      <w:sz w:val="16"/>
      <w:szCs w:val="16"/>
    </w:rPr>
  </w:style>
  <w:style w:type="paragraph" w:styleId="CommentText">
    <w:name w:val="annotation text"/>
    <w:basedOn w:val="Normal"/>
    <w:link w:val="CommentTextChar"/>
    <w:uiPriority w:val="99"/>
    <w:semiHidden/>
    <w:unhideWhenUsed/>
    <w:rsid w:val="008D34A6"/>
    <w:pPr>
      <w:spacing w:line="240" w:lineRule="auto"/>
    </w:pPr>
    <w:rPr>
      <w:sz w:val="20"/>
      <w:szCs w:val="20"/>
    </w:rPr>
  </w:style>
  <w:style w:type="character" w:customStyle="1" w:styleId="CommentTextChar">
    <w:name w:val="Comment Text Char"/>
    <w:basedOn w:val="DefaultParagraphFont"/>
    <w:link w:val="CommentText"/>
    <w:uiPriority w:val="99"/>
    <w:semiHidden/>
    <w:rsid w:val="008D34A6"/>
    <w:rPr>
      <w:sz w:val="20"/>
      <w:szCs w:val="20"/>
    </w:rPr>
  </w:style>
  <w:style w:type="paragraph" w:styleId="CommentSubject">
    <w:name w:val="annotation subject"/>
    <w:basedOn w:val="CommentText"/>
    <w:next w:val="CommentText"/>
    <w:link w:val="CommentSubjectChar"/>
    <w:uiPriority w:val="99"/>
    <w:semiHidden/>
    <w:unhideWhenUsed/>
    <w:rsid w:val="008D34A6"/>
    <w:rPr>
      <w:b/>
      <w:bCs/>
    </w:rPr>
  </w:style>
  <w:style w:type="character" w:customStyle="1" w:styleId="CommentSubjectChar">
    <w:name w:val="Comment Subject Char"/>
    <w:basedOn w:val="CommentTextChar"/>
    <w:link w:val="CommentSubject"/>
    <w:uiPriority w:val="99"/>
    <w:semiHidden/>
    <w:rsid w:val="008D34A6"/>
    <w:rPr>
      <w:b/>
      <w:bCs/>
      <w:sz w:val="20"/>
      <w:szCs w:val="20"/>
    </w:rPr>
  </w:style>
</w:styles>
</file>

<file path=word/webSettings.xml><?xml version="1.0" encoding="utf-8"?>
<w:webSettings xmlns:r="http://schemas.openxmlformats.org/officeDocument/2006/relationships" xmlns:w="http://schemas.openxmlformats.org/wordprocessingml/2006/main">
  <w:divs>
    <w:div w:id="229076788">
      <w:bodyDiv w:val="1"/>
      <w:marLeft w:val="0"/>
      <w:marRight w:val="0"/>
      <w:marTop w:val="0"/>
      <w:marBottom w:val="0"/>
      <w:divBdr>
        <w:top w:val="none" w:sz="0" w:space="0" w:color="auto"/>
        <w:left w:val="none" w:sz="0" w:space="0" w:color="auto"/>
        <w:bottom w:val="none" w:sz="0" w:space="0" w:color="auto"/>
        <w:right w:val="none" w:sz="0" w:space="0" w:color="auto"/>
      </w:divBdr>
    </w:div>
    <w:div w:id="507133287">
      <w:bodyDiv w:val="1"/>
      <w:marLeft w:val="0"/>
      <w:marRight w:val="0"/>
      <w:marTop w:val="0"/>
      <w:marBottom w:val="0"/>
      <w:divBdr>
        <w:top w:val="none" w:sz="0" w:space="0" w:color="auto"/>
        <w:left w:val="none" w:sz="0" w:space="0" w:color="auto"/>
        <w:bottom w:val="none" w:sz="0" w:space="0" w:color="auto"/>
        <w:right w:val="none" w:sz="0" w:space="0" w:color="auto"/>
      </w:divBdr>
    </w:div>
    <w:div w:id="1344555951">
      <w:bodyDiv w:val="1"/>
      <w:marLeft w:val="0"/>
      <w:marRight w:val="0"/>
      <w:marTop w:val="0"/>
      <w:marBottom w:val="0"/>
      <w:divBdr>
        <w:top w:val="none" w:sz="0" w:space="0" w:color="auto"/>
        <w:left w:val="none" w:sz="0" w:space="0" w:color="auto"/>
        <w:bottom w:val="none" w:sz="0" w:space="0" w:color="auto"/>
        <w:right w:val="none" w:sz="0" w:space="0" w:color="auto"/>
      </w:divBdr>
    </w:div>
    <w:div w:id="1527330993">
      <w:bodyDiv w:val="1"/>
      <w:marLeft w:val="0"/>
      <w:marRight w:val="0"/>
      <w:marTop w:val="0"/>
      <w:marBottom w:val="0"/>
      <w:divBdr>
        <w:top w:val="none" w:sz="0" w:space="0" w:color="auto"/>
        <w:left w:val="none" w:sz="0" w:space="0" w:color="auto"/>
        <w:bottom w:val="none" w:sz="0" w:space="0" w:color="auto"/>
        <w:right w:val="none" w:sz="0" w:space="0" w:color="auto"/>
      </w:divBdr>
    </w:div>
    <w:div w:id="1666014948">
      <w:bodyDiv w:val="1"/>
      <w:marLeft w:val="0"/>
      <w:marRight w:val="0"/>
      <w:marTop w:val="0"/>
      <w:marBottom w:val="0"/>
      <w:divBdr>
        <w:top w:val="none" w:sz="0" w:space="0" w:color="auto"/>
        <w:left w:val="none" w:sz="0" w:space="0" w:color="auto"/>
        <w:bottom w:val="none" w:sz="0" w:space="0" w:color="auto"/>
        <w:right w:val="none" w:sz="0" w:space="0" w:color="auto"/>
      </w:divBdr>
    </w:div>
    <w:div w:id="1688292165">
      <w:bodyDiv w:val="1"/>
      <w:marLeft w:val="0"/>
      <w:marRight w:val="0"/>
      <w:marTop w:val="0"/>
      <w:marBottom w:val="0"/>
      <w:divBdr>
        <w:top w:val="none" w:sz="0" w:space="0" w:color="auto"/>
        <w:left w:val="none" w:sz="0" w:space="0" w:color="auto"/>
        <w:bottom w:val="none" w:sz="0" w:space="0" w:color="auto"/>
        <w:right w:val="none" w:sz="0" w:space="0" w:color="auto"/>
      </w:divBdr>
    </w:div>
    <w:div w:id="2075394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4CB5EE-7A55-4459-978B-1B56D026F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2139</Words>
  <Characters>12198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14309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wksadm</cp:lastModifiedBy>
  <cp:revision>5</cp:revision>
  <cp:lastPrinted>2012-11-07T18:26:00Z</cp:lastPrinted>
  <dcterms:created xsi:type="dcterms:W3CDTF">2013-02-20T06:02:00Z</dcterms:created>
  <dcterms:modified xsi:type="dcterms:W3CDTF">2013-02-20T06:08:00Z</dcterms:modified>
</cp:coreProperties>
</file>